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59207" w14:textId="75183EC0" w:rsidR="00792250" w:rsidRPr="001C05A5" w:rsidRDefault="0042699A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US"/>
        </w:rPr>
        <w:drawing>
          <wp:inline distT="0" distB="0" distL="0" distR="0" wp14:anchorId="25289B43" wp14:editId="1F0BDB67">
            <wp:extent cx="1801368" cy="899160"/>
            <wp:effectExtent l="0" t="0" r="8890" b="0"/>
            <wp:docPr id="217864711" name="Picture 1" descr="A logo for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864711" name="Picture 1" descr="A logo for a company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68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0079D" w14:textId="77777777" w:rsidR="00792250" w:rsidRPr="001C05A5" w:rsidRDefault="00792250">
      <w:pPr>
        <w:jc w:val="center"/>
        <w:rPr>
          <w:rFonts w:ascii="Arial" w:hAnsi="Arial" w:cs="Arial"/>
          <w:sz w:val="22"/>
          <w:szCs w:val="22"/>
        </w:rPr>
      </w:pPr>
    </w:p>
    <w:p w14:paraId="3980C942" w14:textId="77777777" w:rsidR="00792250" w:rsidRPr="001C05A5" w:rsidRDefault="00792250">
      <w:pPr>
        <w:jc w:val="center"/>
        <w:rPr>
          <w:rFonts w:ascii="Arial" w:hAnsi="Arial" w:cs="Arial"/>
          <w:sz w:val="22"/>
          <w:szCs w:val="22"/>
        </w:rPr>
      </w:pPr>
    </w:p>
    <w:p w14:paraId="1CB5BDCC" w14:textId="77777777" w:rsidR="00792250" w:rsidRPr="001C05A5" w:rsidRDefault="00792250">
      <w:pPr>
        <w:jc w:val="center"/>
        <w:rPr>
          <w:rFonts w:ascii="Arial" w:hAnsi="Arial" w:cs="Arial"/>
          <w:sz w:val="22"/>
          <w:szCs w:val="22"/>
        </w:rPr>
      </w:pPr>
    </w:p>
    <w:p w14:paraId="033F0644" w14:textId="77777777" w:rsidR="00792250" w:rsidRPr="00AE0381" w:rsidRDefault="00792250">
      <w:pPr>
        <w:pStyle w:val="Heading1"/>
        <w:rPr>
          <w:rFonts w:ascii="Arial" w:hAnsi="Arial" w:cs="Arial"/>
          <w:b/>
          <w:szCs w:val="24"/>
          <w:u w:val="single"/>
        </w:rPr>
      </w:pPr>
      <w:r w:rsidRPr="00AE0381">
        <w:rPr>
          <w:rFonts w:ascii="Arial" w:hAnsi="Arial" w:cs="Arial"/>
          <w:b/>
          <w:szCs w:val="24"/>
          <w:u w:val="single"/>
        </w:rPr>
        <w:t>JOB DESCRIPTION</w:t>
      </w:r>
    </w:p>
    <w:p w14:paraId="23E0194D" w14:textId="77777777" w:rsidR="00792250" w:rsidRPr="00AE0381" w:rsidRDefault="00792250">
      <w:pPr>
        <w:jc w:val="center"/>
        <w:rPr>
          <w:rFonts w:ascii="Arial" w:hAnsi="Arial" w:cs="Arial"/>
          <w:sz w:val="22"/>
          <w:szCs w:val="22"/>
        </w:rPr>
      </w:pPr>
    </w:p>
    <w:p w14:paraId="67375419" w14:textId="3B04B0F0" w:rsidR="00792250" w:rsidRPr="00AE0381" w:rsidRDefault="00792250">
      <w:pPr>
        <w:pStyle w:val="Heading6"/>
        <w:rPr>
          <w:rFonts w:ascii="Arial" w:hAnsi="Arial" w:cs="Arial"/>
          <w:sz w:val="22"/>
          <w:szCs w:val="22"/>
        </w:rPr>
      </w:pPr>
      <w:r w:rsidRPr="00AE0381">
        <w:rPr>
          <w:rFonts w:ascii="Arial" w:hAnsi="Arial" w:cs="Arial"/>
          <w:sz w:val="22"/>
          <w:szCs w:val="22"/>
        </w:rPr>
        <w:t>Job Title:</w:t>
      </w:r>
      <w:r w:rsidRPr="00AE0381">
        <w:rPr>
          <w:rFonts w:ascii="Arial" w:hAnsi="Arial" w:cs="Arial"/>
          <w:sz w:val="22"/>
          <w:szCs w:val="22"/>
        </w:rPr>
        <w:tab/>
      </w:r>
      <w:r w:rsidR="00657793" w:rsidRPr="00AE0381">
        <w:rPr>
          <w:rFonts w:ascii="Arial" w:hAnsi="Arial" w:cs="Arial"/>
          <w:sz w:val="22"/>
          <w:szCs w:val="22"/>
        </w:rPr>
        <w:t xml:space="preserve">IT </w:t>
      </w:r>
      <w:r w:rsidR="001407B3" w:rsidRPr="00AE0381">
        <w:rPr>
          <w:rFonts w:ascii="Arial" w:hAnsi="Arial" w:cs="Arial"/>
          <w:sz w:val="22"/>
          <w:szCs w:val="22"/>
        </w:rPr>
        <w:t>Officer</w:t>
      </w:r>
      <w:r w:rsidR="00041391">
        <w:rPr>
          <w:rFonts w:ascii="Arial" w:hAnsi="Arial" w:cs="Arial"/>
          <w:sz w:val="22"/>
          <w:szCs w:val="22"/>
        </w:rPr>
        <w:t xml:space="preserve"> (C</w:t>
      </w:r>
      <w:r w:rsidR="00290663">
        <w:rPr>
          <w:rFonts w:ascii="Arial" w:hAnsi="Arial" w:cs="Arial"/>
          <w:sz w:val="22"/>
          <w:szCs w:val="22"/>
        </w:rPr>
        <w:t>loud</w:t>
      </w:r>
      <w:r w:rsidR="00041391">
        <w:rPr>
          <w:rFonts w:ascii="Arial" w:hAnsi="Arial" w:cs="Arial"/>
          <w:sz w:val="22"/>
          <w:szCs w:val="22"/>
        </w:rPr>
        <w:t>)</w:t>
      </w:r>
    </w:p>
    <w:p w14:paraId="50A22B9B" w14:textId="77777777" w:rsidR="00792250" w:rsidRPr="00AE0381" w:rsidRDefault="006F54F7" w:rsidP="006F54F7">
      <w:pPr>
        <w:rPr>
          <w:rFonts w:ascii="Arial" w:hAnsi="Arial" w:cs="Arial"/>
          <w:b/>
          <w:sz w:val="22"/>
          <w:szCs w:val="22"/>
        </w:rPr>
      </w:pPr>
      <w:r w:rsidRPr="00AE0381">
        <w:rPr>
          <w:rFonts w:ascii="Arial" w:hAnsi="Arial" w:cs="Arial"/>
        </w:rPr>
        <w:tab/>
      </w:r>
      <w:r w:rsidRPr="00AE0381">
        <w:rPr>
          <w:rFonts w:ascii="Arial" w:hAnsi="Arial" w:cs="Arial"/>
        </w:rPr>
        <w:tab/>
      </w:r>
      <w:r w:rsidRPr="00AE0381">
        <w:rPr>
          <w:rFonts w:ascii="Arial" w:hAnsi="Arial" w:cs="Arial"/>
        </w:rPr>
        <w:tab/>
      </w:r>
      <w:r w:rsidRPr="00AE0381">
        <w:rPr>
          <w:rFonts w:ascii="Arial" w:hAnsi="Arial" w:cs="Arial"/>
        </w:rPr>
        <w:tab/>
      </w:r>
      <w:r w:rsidRPr="00AE0381">
        <w:rPr>
          <w:rFonts w:ascii="Arial" w:hAnsi="Arial" w:cs="Arial"/>
        </w:rPr>
        <w:tab/>
      </w:r>
    </w:p>
    <w:p w14:paraId="786FC20E" w14:textId="774FB8EF" w:rsidR="00792250" w:rsidRPr="00AE0381" w:rsidRDefault="00792250">
      <w:pPr>
        <w:pStyle w:val="Heading5"/>
        <w:tabs>
          <w:tab w:val="clear" w:pos="3240"/>
          <w:tab w:val="left" w:pos="3420"/>
        </w:tabs>
        <w:ind w:left="3420" w:hanging="3420"/>
        <w:rPr>
          <w:rFonts w:ascii="Arial" w:hAnsi="Arial" w:cs="Arial"/>
          <w:sz w:val="22"/>
          <w:szCs w:val="22"/>
        </w:rPr>
      </w:pPr>
      <w:r w:rsidRPr="00AE0381">
        <w:rPr>
          <w:rFonts w:ascii="Arial" w:hAnsi="Arial" w:cs="Arial"/>
          <w:sz w:val="22"/>
          <w:szCs w:val="22"/>
        </w:rPr>
        <w:t>Department/Section:</w:t>
      </w:r>
      <w:r w:rsidRPr="00AE0381">
        <w:rPr>
          <w:rFonts w:ascii="Arial" w:hAnsi="Arial" w:cs="Arial"/>
          <w:sz w:val="22"/>
          <w:szCs w:val="22"/>
        </w:rPr>
        <w:tab/>
      </w:r>
      <w:r w:rsidR="00FC56E6" w:rsidRPr="00AE0381">
        <w:rPr>
          <w:rFonts w:ascii="Arial" w:hAnsi="Arial" w:cs="Arial"/>
          <w:sz w:val="22"/>
          <w:szCs w:val="22"/>
        </w:rPr>
        <w:t xml:space="preserve">IT Team, </w:t>
      </w:r>
      <w:r w:rsidR="0044472E" w:rsidRPr="00AE0381">
        <w:rPr>
          <w:rFonts w:ascii="Arial" w:hAnsi="Arial" w:cs="Arial"/>
          <w:sz w:val="22"/>
          <w:szCs w:val="22"/>
        </w:rPr>
        <w:t>Business Support</w:t>
      </w:r>
      <w:r w:rsidR="00FC56E6" w:rsidRPr="00AE0381">
        <w:rPr>
          <w:rFonts w:ascii="Arial" w:hAnsi="Arial" w:cs="Arial"/>
          <w:sz w:val="22"/>
          <w:szCs w:val="22"/>
        </w:rPr>
        <w:t xml:space="preserve"> Directorate</w:t>
      </w:r>
    </w:p>
    <w:p w14:paraId="727490BD" w14:textId="77777777" w:rsidR="00792250" w:rsidRPr="00AE0381" w:rsidRDefault="00792250">
      <w:pPr>
        <w:tabs>
          <w:tab w:val="left" w:pos="3420"/>
        </w:tabs>
        <w:ind w:left="3420" w:hanging="3420"/>
        <w:jc w:val="both"/>
        <w:rPr>
          <w:rFonts w:ascii="Arial" w:hAnsi="Arial" w:cs="Arial"/>
          <w:b/>
          <w:sz w:val="22"/>
          <w:szCs w:val="22"/>
        </w:rPr>
      </w:pPr>
    </w:p>
    <w:p w14:paraId="7CE19406" w14:textId="12AA7517" w:rsidR="00792250" w:rsidRPr="00AE0381" w:rsidRDefault="00792250">
      <w:pPr>
        <w:tabs>
          <w:tab w:val="left" w:pos="3420"/>
        </w:tabs>
        <w:ind w:left="3420" w:hanging="3420"/>
        <w:jc w:val="both"/>
        <w:rPr>
          <w:rFonts w:ascii="Arial" w:hAnsi="Arial" w:cs="Arial"/>
          <w:b/>
          <w:sz w:val="22"/>
          <w:szCs w:val="22"/>
        </w:rPr>
      </w:pPr>
      <w:r w:rsidRPr="00AE0381">
        <w:rPr>
          <w:rFonts w:ascii="Arial" w:hAnsi="Arial" w:cs="Arial"/>
          <w:b/>
          <w:sz w:val="22"/>
          <w:szCs w:val="22"/>
        </w:rPr>
        <w:t>Location:</w:t>
      </w:r>
      <w:r w:rsidRPr="00AE0381">
        <w:rPr>
          <w:rFonts w:ascii="Arial" w:hAnsi="Arial" w:cs="Arial"/>
          <w:b/>
          <w:sz w:val="22"/>
          <w:szCs w:val="22"/>
        </w:rPr>
        <w:tab/>
      </w:r>
      <w:r w:rsidR="00770D02" w:rsidRPr="00AE0381">
        <w:rPr>
          <w:rFonts w:ascii="Arial" w:hAnsi="Arial" w:cs="Arial"/>
          <w:b/>
          <w:sz w:val="22"/>
          <w:szCs w:val="22"/>
        </w:rPr>
        <w:t xml:space="preserve">SBHA Head Office, </w:t>
      </w:r>
      <w:r w:rsidR="00D15197" w:rsidRPr="00AE0381">
        <w:rPr>
          <w:rFonts w:ascii="Arial" w:hAnsi="Arial" w:cs="Arial"/>
          <w:b/>
          <w:sz w:val="22"/>
          <w:szCs w:val="22"/>
        </w:rPr>
        <w:t xml:space="preserve">Selkirk </w:t>
      </w:r>
    </w:p>
    <w:p w14:paraId="74F8A3A3" w14:textId="77777777" w:rsidR="00792250" w:rsidRPr="00AE0381" w:rsidRDefault="00792250">
      <w:pPr>
        <w:tabs>
          <w:tab w:val="left" w:pos="3420"/>
        </w:tabs>
        <w:ind w:left="3420" w:hanging="3420"/>
        <w:jc w:val="both"/>
        <w:rPr>
          <w:rFonts w:ascii="Arial" w:hAnsi="Arial" w:cs="Arial"/>
          <w:b/>
          <w:sz w:val="22"/>
          <w:szCs w:val="22"/>
        </w:rPr>
      </w:pPr>
    </w:p>
    <w:p w14:paraId="073C539C" w14:textId="60004E2D" w:rsidR="00D55E9D" w:rsidRPr="00AE0381" w:rsidRDefault="00D55E9D">
      <w:pPr>
        <w:tabs>
          <w:tab w:val="left" w:pos="3420"/>
        </w:tabs>
        <w:ind w:left="3420" w:hanging="3420"/>
        <w:jc w:val="both"/>
        <w:rPr>
          <w:rFonts w:ascii="Arial" w:hAnsi="Arial" w:cs="Arial"/>
          <w:b/>
          <w:sz w:val="22"/>
          <w:szCs w:val="22"/>
        </w:rPr>
      </w:pPr>
      <w:r w:rsidRPr="00AE0381">
        <w:rPr>
          <w:rFonts w:ascii="Arial" w:hAnsi="Arial" w:cs="Arial"/>
          <w:b/>
          <w:sz w:val="22"/>
          <w:szCs w:val="22"/>
        </w:rPr>
        <w:t>Salary:</w:t>
      </w:r>
      <w:r w:rsidRPr="00AE0381">
        <w:rPr>
          <w:rFonts w:ascii="Arial" w:hAnsi="Arial" w:cs="Arial"/>
          <w:b/>
          <w:sz w:val="22"/>
          <w:szCs w:val="22"/>
        </w:rPr>
        <w:tab/>
      </w:r>
      <w:r w:rsidR="001407B3" w:rsidRPr="00AE0381">
        <w:rPr>
          <w:rFonts w:ascii="Arial" w:hAnsi="Arial" w:cs="Arial"/>
          <w:b/>
          <w:sz w:val="22"/>
          <w:szCs w:val="22"/>
        </w:rPr>
        <w:t>Grade E</w:t>
      </w:r>
      <w:r w:rsidRPr="00AE0381">
        <w:rPr>
          <w:rFonts w:ascii="Arial" w:hAnsi="Arial" w:cs="Arial"/>
          <w:b/>
          <w:sz w:val="22"/>
          <w:szCs w:val="22"/>
        </w:rPr>
        <w:tab/>
      </w:r>
    </w:p>
    <w:p w14:paraId="30603708" w14:textId="77777777" w:rsidR="00D55E9D" w:rsidRPr="00AE0381" w:rsidRDefault="00D55E9D">
      <w:pPr>
        <w:tabs>
          <w:tab w:val="left" w:pos="3420"/>
        </w:tabs>
        <w:ind w:left="3420" w:hanging="3420"/>
        <w:jc w:val="both"/>
        <w:rPr>
          <w:rFonts w:ascii="Arial" w:hAnsi="Arial" w:cs="Arial"/>
          <w:b/>
          <w:sz w:val="22"/>
          <w:szCs w:val="22"/>
        </w:rPr>
      </w:pPr>
    </w:p>
    <w:p w14:paraId="762BF095" w14:textId="2DD9057F" w:rsidR="00D55E9D" w:rsidRPr="00AE0381" w:rsidRDefault="00D55E9D">
      <w:pPr>
        <w:tabs>
          <w:tab w:val="left" w:pos="3420"/>
        </w:tabs>
        <w:ind w:left="3420" w:hanging="3420"/>
        <w:jc w:val="both"/>
        <w:rPr>
          <w:rFonts w:ascii="Arial" w:hAnsi="Arial" w:cs="Arial"/>
          <w:b/>
          <w:sz w:val="22"/>
          <w:szCs w:val="22"/>
        </w:rPr>
      </w:pPr>
      <w:r w:rsidRPr="00AE0381">
        <w:rPr>
          <w:rFonts w:ascii="Arial" w:hAnsi="Arial" w:cs="Arial"/>
          <w:b/>
          <w:sz w:val="22"/>
          <w:szCs w:val="22"/>
        </w:rPr>
        <w:t>Reports To:</w:t>
      </w:r>
      <w:r w:rsidRPr="00AE0381">
        <w:rPr>
          <w:rFonts w:ascii="Arial" w:hAnsi="Arial" w:cs="Arial"/>
          <w:b/>
          <w:sz w:val="22"/>
          <w:szCs w:val="22"/>
        </w:rPr>
        <w:tab/>
      </w:r>
      <w:r w:rsidR="00AB5510" w:rsidRPr="00AE0381">
        <w:rPr>
          <w:rFonts w:ascii="Arial" w:hAnsi="Arial" w:cs="Arial"/>
          <w:b/>
          <w:sz w:val="22"/>
          <w:szCs w:val="22"/>
        </w:rPr>
        <w:t>Head of IT &amp; Business Solutions</w:t>
      </w:r>
    </w:p>
    <w:p w14:paraId="0EB9680D" w14:textId="77777777" w:rsidR="00D55E9D" w:rsidRPr="00AE0381" w:rsidRDefault="00D55E9D">
      <w:pPr>
        <w:tabs>
          <w:tab w:val="left" w:pos="3420"/>
        </w:tabs>
        <w:ind w:left="3420" w:hanging="3420"/>
        <w:jc w:val="both"/>
        <w:rPr>
          <w:rFonts w:ascii="Arial" w:hAnsi="Arial" w:cs="Arial"/>
          <w:b/>
          <w:sz w:val="22"/>
          <w:szCs w:val="22"/>
        </w:rPr>
      </w:pPr>
    </w:p>
    <w:p w14:paraId="79D96368" w14:textId="7F4C8778" w:rsidR="00D55E9D" w:rsidRPr="00AE0381" w:rsidRDefault="00D55E9D">
      <w:pPr>
        <w:tabs>
          <w:tab w:val="left" w:pos="3420"/>
        </w:tabs>
        <w:ind w:left="3420" w:hanging="3420"/>
        <w:jc w:val="both"/>
        <w:rPr>
          <w:rFonts w:ascii="Arial" w:hAnsi="Arial" w:cs="Arial"/>
          <w:b/>
          <w:sz w:val="22"/>
          <w:szCs w:val="22"/>
        </w:rPr>
      </w:pPr>
      <w:r w:rsidRPr="00AE0381">
        <w:rPr>
          <w:rFonts w:ascii="Arial" w:hAnsi="Arial" w:cs="Arial"/>
          <w:b/>
          <w:sz w:val="22"/>
          <w:szCs w:val="22"/>
        </w:rPr>
        <w:t xml:space="preserve">Closing </w:t>
      </w:r>
      <w:r w:rsidR="00E914A4" w:rsidRPr="00AE0381">
        <w:rPr>
          <w:rFonts w:ascii="Arial" w:hAnsi="Arial" w:cs="Arial"/>
          <w:b/>
          <w:sz w:val="22"/>
          <w:szCs w:val="22"/>
        </w:rPr>
        <w:t>Date:</w:t>
      </w:r>
      <w:r w:rsidR="00E914A4" w:rsidRPr="00AE0381">
        <w:rPr>
          <w:rFonts w:ascii="Arial" w:hAnsi="Arial" w:cs="Arial"/>
          <w:b/>
          <w:sz w:val="22"/>
          <w:szCs w:val="22"/>
        </w:rPr>
        <w:tab/>
      </w:r>
      <w:r w:rsidR="00A002C2" w:rsidRPr="00AE0381">
        <w:rPr>
          <w:rFonts w:ascii="Arial" w:hAnsi="Arial" w:cs="Arial"/>
          <w:b/>
          <w:sz w:val="22"/>
          <w:szCs w:val="22"/>
        </w:rPr>
        <w:t xml:space="preserve"> </w:t>
      </w:r>
    </w:p>
    <w:p w14:paraId="72A5DD23" w14:textId="626C7D30" w:rsidR="009059C3" w:rsidRPr="00AE0381" w:rsidRDefault="00D15197">
      <w:pPr>
        <w:tabs>
          <w:tab w:val="left" w:pos="3420"/>
        </w:tabs>
        <w:ind w:left="3420" w:hanging="3420"/>
        <w:jc w:val="both"/>
        <w:rPr>
          <w:rFonts w:ascii="Arial" w:hAnsi="Arial" w:cs="Arial"/>
          <w:b/>
          <w:sz w:val="22"/>
          <w:szCs w:val="22"/>
        </w:rPr>
      </w:pPr>
      <w:r w:rsidRPr="00AE0381">
        <w:rPr>
          <w:rFonts w:ascii="Arial" w:hAnsi="Arial" w:cs="Arial"/>
          <w:b/>
          <w:sz w:val="22"/>
          <w:szCs w:val="22"/>
        </w:rPr>
        <w:t xml:space="preserve"> </w:t>
      </w:r>
    </w:p>
    <w:p w14:paraId="602179FB" w14:textId="38532A2C" w:rsidR="009059C3" w:rsidRPr="00AE0381" w:rsidRDefault="009059C3">
      <w:pPr>
        <w:tabs>
          <w:tab w:val="left" w:pos="3420"/>
        </w:tabs>
        <w:ind w:left="3420" w:hanging="3420"/>
        <w:jc w:val="both"/>
        <w:rPr>
          <w:rFonts w:ascii="Arial" w:hAnsi="Arial" w:cs="Arial"/>
          <w:b/>
          <w:sz w:val="22"/>
          <w:szCs w:val="22"/>
        </w:rPr>
      </w:pPr>
      <w:r w:rsidRPr="00AE0381">
        <w:rPr>
          <w:rFonts w:ascii="Arial" w:hAnsi="Arial" w:cs="Arial"/>
          <w:b/>
          <w:sz w:val="22"/>
          <w:szCs w:val="22"/>
        </w:rPr>
        <w:t>Interview Date:</w:t>
      </w:r>
      <w:r w:rsidRPr="00AE0381">
        <w:rPr>
          <w:rFonts w:ascii="Arial" w:hAnsi="Arial" w:cs="Arial"/>
          <w:b/>
          <w:sz w:val="22"/>
          <w:szCs w:val="22"/>
        </w:rPr>
        <w:tab/>
      </w:r>
      <w:r w:rsidR="00A002C2" w:rsidRPr="00AE0381">
        <w:rPr>
          <w:rFonts w:ascii="Arial" w:hAnsi="Arial" w:cs="Arial"/>
          <w:b/>
          <w:sz w:val="22"/>
          <w:szCs w:val="22"/>
        </w:rPr>
        <w:t xml:space="preserve"> </w:t>
      </w:r>
    </w:p>
    <w:p w14:paraId="7F516C2B" w14:textId="77777777" w:rsidR="009059C3" w:rsidRPr="00AE0381" w:rsidRDefault="009059C3">
      <w:pPr>
        <w:tabs>
          <w:tab w:val="left" w:pos="3420"/>
        </w:tabs>
        <w:ind w:left="3420" w:hanging="3420"/>
        <w:jc w:val="both"/>
        <w:rPr>
          <w:rFonts w:ascii="Arial" w:hAnsi="Arial" w:cs="Arial"/>
          <w:b/>
          <w:sz w:val="22"/>
          <w:szCs w:val="22"/>
        </w:rPr>
      </w:pPr>
    </w:p>
    <w:p w14:paraId="71AFB397" w14:textId="3BB93572" w:rsidR="00D55E9D" w:rsidRPr="00AE0381" w:rsidRDefault="00E914A4">
      <w:pPr>
        <w:tabs>
          <w:tab w:val="left" w:pos="3420"/>
        </w:tabs>
        <w:ind w:left="3420" w:hanging="3420"/>
        <w:jc w:val="both"/>
        <w:rPr>
          <w:rFonts w:ascii="Arial" w:hAnsi="Arial" w:cs="Arial"/>
          <w:b/>
          <w:sz w:val="22"/>
          <w:szCs w:val="22"/>
        </w:rPr>
      </w:pPr>
      <w:bookmarkStart w:id="0" w:name="_Hlk92287969"/>
      <w:r w:rsidRPr="00AE0381">
        <w:rPr>
          <w:rFonts w:ascii="Arial" w:hAnsi="Arial" w:cs="Arial"/>
          <w:b/>
          <w:sz w:val="22"/>
          <w:szCs w:val="22"/>
        </w:rPr>
        <w:t>Date:</w:t>
      </w:r>
      <w:r w:rsidRPr="00AE0381">
        <w:rPr>
          <w:rFonts w:ascii="Arial" w:hAnsi="Arial" w:cs="Arial"/>
          <w:b/>
          <w:sz w:val="22"/>
          <w:szCs w:val="22"/>
        </w:rPr>
        <w:tab/>
      </w:r>
      <w:r w:rsidR="002E5FFD">
        <w:rPr>
          <w:rFonts w:ascii="Arial" w:hAnsi="Arial" w:cs="Arial"/>
          <w:b/>
          <w:sz w:val="22"/>
          <w:szCs w:val="22"/>
        </w:rPr>
        <w:t>September</w:t>
      </w:r>
      <w:r w:rsidR="00041391">
        <w:rPr>
          <w:rFonts w:ascii="Arial" w:hAnsi="Arial" w:cs="Arial"/>
          <w:b/>
          <w:sz w:val="22"/>
          <w:szCs w:val="22"/>
        </w:rPr>
        <w:t xml:space="preserve"> 2026</w:t>
      </w:r>
      <w:r w:rsidR="00D55E9D" w:rsidRPr="00AE0381">
        <w:rPr>
          <w:rFonts w:ascii="Arial" w:hAnsi="Arial" w:cs="Arial"/>
          <w:b/>
          <w:sz w:val="22"/>
          <w:szCs w:val="22"/>
        </w:rPr>
        <w:tab/>
      </w:r>
      <w:bookmarkEnd w:id="0"/>
      <w:r w:rsidR="00D55E9D" w:rsidRPr="00AE0381">
        <w:rPr>
          <w:rFonts w:ascii="Arial" w:hAnsi="Arial" w:cs="Arial"/>
          <w:b/>
          <w:sz w:val="22"/>
          <w:szCs w:val="22"/>
        </w:rPr>
        <w:tab/>
      </w:r>
    </w:p>
    <w:p w14:paraId="7C899F5D" w14:textId="77777777" w:rsidR="00792250" w:rsidRPr="00AE0381" w:rsidRDefault="00792250">
      <w:pPr>
        <w:tabs>
          <w:tab w:val="left" w:pos="3960"/>
        </w:tabs>
        <w:ind w:left="3960" w:hanging="3960"/>
        <w:jc w:val="both"/>
        <w:rPr>
          <w:rFonts w:ascii="Arial" w:hAnsi="Arial" w:cs="Arial"/>
          <w:sz w:val="22"/>
          <w:szCs w:val="22"/>
        </w:rPr>
      </w:pPr>
      <w:r w:rsidRPr="00AE0381"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46B3A833" w14:textId="77777777" w:rsidR="00792250" w:rsidRPr="00AE0381" w:rsidRDefault="00792250">
      <w:pPr>
        <w:tabs>
          <w:tab w:val="left" w:pos="3960"/>
        </w:tabs>
        <w:ind w:left="3960" w:hanging="3960"/>
        <w:jc w:val="both"/>
        <w:rPr>
          <w:rFonts w:ascii="Arial" w:hAnsi="Arial" w:cs="Arial"/>
          <w:sz w:val="22"/>
          <w:szCs w:val="22"/>
        </w:rPr>
      </w:pPr>
    </w:p>
    <w:p w14:paraId="75487847" w14:textId="77777777" w:rsidR="00792250" w:rsidRPr="00AE0381" w:rsidRDefault="00792250">
      <w:pPr>
        <w:pStyle w:val="Heading2"/>
        <w:rPr>
          <w:rFonts w:ascii="Arial" w:hAnsi="Arial" w:cs="Arial"/>
          <w:sz w:val="22"/>
          <w:szCs w:val="22"/>
        </w:rPr>
      </w:pPr>
      <w:r w:rsidRPr="00AE0381">
        <w:rPr>
          <w:rFonts w:ascii="Arial" w:hAnsi="Arial" w:cs="Arial"/>
          <w:sz w:val="22"/>
          <w:szCs w:val="22"/>
        </w:rPr>
        <w:t>Overall Purpose</w:t>
      </w:r>
    </w:p>
    <w:p w14:paraId="783B2E21" w14:textId="77777777" w:rsidR="00792250" w:rsidRPr="00AE0381" w:rsidRDefault="00792250">
      <w:pPr>
        <w:jc w:val="both"/>
        <w:rPr>
          <w:rFonts w:ascii="Arial" w:hAnsi="Arial" w:cs="Arial"/>
          <w:sz w:val="22"/>
          <w:szCs w:val="22"/>
        </w:rPr>
      </w:pPr>
    </w:p>
    <w:p w14:paraId="493EC6EE" w14:textId="063A39E9" w:rsidR="002228D4" w:rsidRPr="00AE0381" w:rsidRDefault="0046200C">
      <w:pPr>
        <w:jc w:val="both"/>
        <w:rPr>
          <w:rFonts w:ascii="Arial" w:hAnsi="Arial" w:cs="Arial"/>
          <w:sz w:val="22"/>
          <w:szCs w:val="22"/>
        </w:rPr>
      </w:pPr>
      <w:r w:rsidRPr="00130F52">
        <w:rPr>
          <w:rFonts w:ascii="Arial" w:hAnsi="Arial" w:cs="Arial"/>
          <w:sz w:val="22"/>
          <w:szCs w:val="22"/>
        </w:rPr>
        <w:t xml:space="preserve">To </w:t>
      </w:r>
      <w:r w:rsidR="00041391">
        <w:rPr>
          <w:rFonts w:ascii="Arial" w:hAnsi="Arial" w:cs="Arial"/>
          <w:sz w:val="22"/>
          <w:szCs w:val="22"/>
        </w:rPr>
        <w:t xml:space="preserve">act as the technical owner for </w:t>
      </w:r>
      <w:r w:rsidR="008B19FF">
        <w:rPr>
          <w:rFonts w:ascii="Arial" w:hAnsi="Arial" w:cs="Arial"/>
          <w:sz w:val="22"/>
          <w:szCs w:val="22"/>
        </w:rPr>
        <w:t xml:space="preserve">the Association’s </w:t>
      </w:r>
      <w:r w:rsidR="006134F1">
        <w:rPr>
          <w:rFonts w:ascii="Arial" w:hAnsi="Arial" w:cs="Arial"/>
          <w:sz w:val="22"/>
          <w:szCs w:val="22"/>
        </w:rPr>
        <w:t>c</w:t>
      </w:r>
      <w:r w:rsidR="00290663">
        <w:rPr>
          <w:rFonts w:ascii="Arial" w:hAnsi="Arial" w:cs="Arial"/>
          <w:sz w:val="22"/>
          <w:szCs w:val="22"/>
        </w:rPr>
        <w:t>loud, identity and access management services, ensuring</w:t>
      </w:r>
      <w:r w:rsidR="003077D1">
        <w:rPr>
          <w:rFonts w:ascii="Arial" w:hAnsi="Arial" w:cs="Arial"/>
          <w:sz w:val="22"/>
          <w:szCs w:val="22"/>
        </w:rPr>
        <w:t xml:space="preserve"> the secure, reliable and effective operation of </w:t>
      </w:r>
      <w:r w:rsidR="007D4A13">
        <w:rPr>
          <w:rFonts w:ascii="Arial" w:hAnsi="Arial" w:cs="Arial"/>
          <w:sz w:val="22"/>
          <w:szCs w:val="22"/>
        </w:rPr>
        <w:t xml:space="preserve">services including </w:t>
      </w:r>
      <w:r w:rsidR="003077D1">
        <w:rPr>
          <w:rFonts w:ascii="Arial" w:hAnsi="Arial" w:cs="Arial"/>
          <w:sz w:val="22"/>
          <w:szCs w:val="22"/>
        </w:rPr>
        <w:t xml:space="preserve">Microsoft 365, </w:t>
      </w:r>
      <w:r w:rsidR="00340786">
        <w:rPr>
          <w:rFonts w:ascii="Arial" w:hAnsi="Arial" w:cs="Arial"/>
          <w:sz w:val="22"/>
          <w:szCs w:val="22"/>
        </w:rPr>
        <w:t>Microsoft Entra</w:t>
      </w:r>
      <w:r w:rsidR="00F62E98">
        <w:rPr>
          <w:rFonts w:ascii="Arial" w:hAnsi="Arial" w:cs="Arial"/>
          <w:sz w:val="22"/>
          <w:szCs w:val="22"/>
        </w:rPr>
        <w:t xml:space="preserve"> ID, Active Directory</w:t>
      </w:r>
      <w:r w:rsidR="00F60CBC">
        <w:rPr>
          <w:rFonts w:ascii="Arial" w:hAnsi="Arial" w:cs="Arial"/>
          <w:sz w:val="22"/>
          <w:szCs w:val="22"/>
        </w:rPr>
        <w:t>, Intune, SharePoint Online, Microsoft Teams and associated Azure identity services.</w:t>
      </w:r>
      <w:r w:rsidR="00EC52D3">
        <w:rPr>
          <w:rFonts w:ascii="Arial" w:hAnsi="Arial" w:cs="Arial"/>
          <w:sz w:val="22"/>
          <w:szCs w:val="22"/>
        </w:rPr>
        <w:t xml:space="preserve"> </w:t>
      </w:r>
      <w:r w:rsidR="002807ED">
        <w:rPr>
          <w:rFonts w:ascii="Arial" w:hAnsi="Arial" w:cs="Arial"/>
          <w:sz w:val="22"/>
          <w:szCs w:val="22"/>
        </w:rPr>
        <w:t xml:space="preserve">The postholder will provide specialist </w:t>
      </w:r>
      <w:r w:rsidR="002708E6">
        <w:rPr>
          <w:rFonts w:ascii="Arial" w:hAnsi="Arial" w:cs="Arial"/>
          <w:sz w:val="22"/>
          <w:szCs w:val="22"/>
        </w:rPr>
        <w:t>expertise in cloud technologies and identity management</w:t>
      </w:r>
      <w:r w:rsidR="00F61D8A">
        <w:rPr>
          <w:rFonts w:ascii="Arial" w:hAnsi="Arial" w:cs="Arial"/>
          <w:sz w:val="22"/>
          <w:szCs w:val="22"/>
        </w:rPr>
        <w:t xml:space="preserve"> whilst </w:t>
      </w:r>
      <w:r w:rsidR="002807ED">
        <w:rPr>
          <w:rFonts w:ascii="Arial" w:hAnsi="Arial" w:cs="Arial"/>
          <w:sz w:val="22"/>
          <w:szCs w:val="22"/>
        </w:rPr>
        <w:t>contributing to the support and maintenance of the wider</w:t>
      </w:r>
      <w:r w:rsidR="00BA01F4">
        <w:rPr>
          <w:rFonts w:ascii="Arial" w:hAnsi="Arial" w:cs="Arial"/>
          <w:sz w:val="22"/>
          <w:szCs w:val="22"/>
        </w:rPr>
        <w:t xml:space="preserve"> IT</w:t>
      </w:r>
      <w:r w:rsidR="002807ED">
        <w:rPr>
          <w:rFonts w:ascii="Arial" w:hAnsi="Arial" w:cs="Arial"/>
          <w:sz w:val="22"/>
          <w:szCs w:val="22"/>
        </w:rPr>
        <w:t xml:space="preserve"> infrastructure and services. The role </w:t>
      </w:r>
      <w:r w:rsidR="008D4689">
        <w:rPr>
          <w:rFonts w:ascii="Arial" w:hAnsi="Arial" w:cs="Arial"/>
          <w:sz w:val="22"/>
          <w:szCs w:val="22"/>
        </w:rPr>
        <w:t>will work collaboratively with the other IT Officers to ensure resilience and continuity across all IT services.</w:t>
      </w:r>
    </w:p>
    <w:p w14:paraId="3C427FC6" w14:textId="77777777" w:rsidR="002518C9" w:rsidRPr="00AE0381" w:rsidRDefault="002518C9">
      <w:pPr>
        <w:jc w:val="both"/>
        <w:rPr>
          <w:rFonts w:ascii="Arial" w:hAnsi="Arial" w:cs="Arial"/>
          <w:sz w:val="22"/>
          <w:szCs w:val="22"/>
        </w:rPr>
      </w:pPr>
    </w:p>
    <w:p w14:paraId="2BE5D743" w14:textId="1D75F16B" w:rsidR="008D60DF" w:rsidRPr="008D60DF" w:rsidRDefault="008D60DF" w:rsidP="008D60DF">
      <w:pPr>
        <w:pStyle w:val="Heading3"/>
        <w:rPr>
          <w:rFonts w:ascii="Arial" w:hAnsi="Arial" w:cs="Arial"/>
          <w:b/>
          <w:bCs/>
        </w:rPr>
      </w:pPr>
      <w:r w:rsidRPr="008D60DF">
        <w:rPr>
          <w:rFonts w:ascii="Arial" w:hAnsi="Arial" w:cs="Arial"/>
          <w:b/>
          <w:bCs/>
          <w:sz w:val="22"/>
          <w:szCs w:val="22"/>
        </w:rPr>
        <w:t>Pri</w:t>
      </w:r>
      <w:r w:rsidR="00EB3F43">
        <w:rPr>
          <w:rFonts w:ascii="Arial" w:hAnsi="Arial" w:cs="Arial"/>
          <w:b/>
          <w:bCs/>
          <w:sz w:val="22"/>
          <w:szCs w:val="22"/>
        </w:rPr>
        <w:t>mary</w:t>
      </w:r>
      <w:r w:rsidRPr="008D60DF">
        <w:rPr>
          <w:rFonts w:ascii="Arial" w:hAnsi="Arial" w:cs="Arial"/>
          <w:b/>
          <w:bCs/>
          <w:sz w:val="22"/>
          <w:szCs w:val="22"/>
        </w:rPr>
        <w:t xml:space="preserve"> Accountabilities</w:t>
      </w:r>
    </w:p>
    <w:p w14:paraId="2B7FE6D4" w14:textId="195DB623" w:rsidR="008D60DF" w:rsidRPr="008D60DF" w:rsidRDefault="008D60DF" w:rsidP="008D60DF">
      <w:pPr>
        <w:rPr>
          <w:rFonts w:ascii="Arial" w:hAnsi="Arial" w:cs="Arial"/>
          <w:sz w:val="22"/>
          <w:szCs w:val="22"/>
        </w:rPr>
      </w:pPr>
    </w:p>
    <w:p w14:paraId="2BEF2C36" w14:textId="6979D04D" w:rsidR="00DC70AD" w:rsidRDefault="00611F61" w:rsidP="00E84F79">
      <w:pPr>
        <w:pStyle w:val="ListParagraph"/>
        <w:numPr>
          <w:ilvl w:val="0"/>
          <w:numId w:val="34"/>
        </w:numPr>
        <w:spacing w:after="240"/>
        <w:ind w:left="426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Act as the technical </w:t>
      </w:r>
      <w:r w:rsidR="00E40645">
        <w:rPr>
          <w:rFonts w:ascii="Arial" w:hAnsi="Arial" w:cs="Arial"/>
          <w:sz w:val="22"/>
          <w:szCs w:val="22"/>
        </w:rPr>
        <w:t>lead</w:t>
      </w:r>
      <w:r>
        <w:rPr>
          <w:rFonts w:ascii="Arial" w:hAnsi="Arial" w:cs="Arial"/>
          <w:sz w:val="22"/>
          <w:szCs w:val="22"/>
        </w:rPr>
        <w:t xml:space="preserve"> for the Association’s </w:t>
      </w:r>
      <w:r w:rsidR="00F61D8A">
        <w:rPr>
          <w:rFonts w:ascii="Arial" w:hAnsi="Arial" w:cs="Arial"/>
          <w:sz w:val="22"/>
          <w:szCs w:val="22"/>
        </w:rPr>
        <w:t>Microsoft 365</w:t>
      </w:r>
      <w:r w:rsidR="00F6621D">
        <w:rPr>
          <w:rFonts w:ascii="Arial" w:hAnsi="Arial" w:cs="Arial"/>
          <w:sz w:val="22"/>
          <w:szCs w:val="22"/>
        </w:rPr>
        <w:t>,</w:t>
      </w:r>
      <w:r w:rsidR="00E27842">
        <w:rPr>
          <w:rFonts w:ascii="Arial" w:hAnsi="Arial" w:cs="Arial"/>
          <w:sz w:val="22"/>
          <w:szCs w:val="22"/>
        </w:rPr>
        <w:t xml:space="preserve"> </w:t>
      </w:r>
      <w:r w:rsidR="00AA113B">
        <w:rPr>
          <w:rFonts w:ascii="Arial" w:hAnsi="Arial" w:cs="Arial"/>
          <w:sz w:val="22"/>
          <w:szCs w:val="22"/>
        </w:rPr>
        <w:t xml:space="preserve">identity and access management services, Microsoft </w:t>
      </w:r>
      <w:r w:rsidR="00E13F91">
        <w:rPr>
          <w:rFonts w:ascii="Arial" w:hAnsi="Arial" w:cs="Arial"/>
          <w:sz w:val="22"/>
          <w:szCs w:val="22"/>
        </w:rPr>
        <w:t>SharePoint</w:t>
      </w:r>
      <w:r w:rsidR="00E40645">
        <w:rPr>
          <w:rFonts w:ascii="Arial" w:hAnsi="Arial" w:cs="Arial"/>
          <w:sz w:val="22"/>
          <w:szCs w:val="22"/>
        </w:rPr>
        <w:t>/</w:t>
      </w:r>
      <w:r w:rsidR="00E13F91">
        <w:rPr>
          <w:rFonts w:ascii="Arial" w:hAnsi="Arial" w:cs="Arial"/>
          <w:sz w:val="22"/>
          <w:szCs w:val="22"/>
        </w:rPr>
        <w:t>Teams</w:t>
      </w:r>
      <w:r w:rsidR="00AA113B">
        <w:rPr>
          <w:rFonts w:ascii="Arial" w:hAnsi="Arial" w:cs="Arial"/>
          <w:sz w:val="22"/>
          <w:szCs w:val="22"/>
        </w:rPr>
        <w:t xml:space="preserve"> environments</w:t>
      </w:r>
      <w:r w:rsidR="00E40645">
        <w:rPr>
          <w:rFonts w:ascii="Arial" w:hAnsi="Arial" w:cs="Arial"/>
          <w:sz w:val="22"/>
          <w:szCs w:val="22"/>
        </w:rPr>
        <w:t xml:space="preserve"> and the IT Helpdesk</w:t>
      </w:r>
      <w:r w:rsidR="0005549A">
        <w:rPr>
          <w:rFonts w:ascii="Arial" w:hAnsi="Arial" w:cs="Arial"/>
          <w:sz w:val="22"/>
          <w:szCs w:val="22"/>
        </w:rPr>
        <w:t>.</w:t>
      </w:r>
    </w:p>
    <w:p w14:paraId="27C1FEA0" w14:textId="54ED5A0C" w:rsidR="0049021A" w:rsidRDefault="002E2EB3" w:rsidP="002A2146">
      <w:pPr>
        <w:pStyle w:val="ListParagraph"/>
        <w:numPr>
          <w:ilvl w:val="0"/>
          <w:numId w:val="34"/>
        </w:numPr>
        <w:spacing w:after="240"/>
        <w:ind w:left="426" w:hanging="357"/>
        <w:jc w:val="both"/>
        <w:rPr>
          <w:rFonts w:ascii="Arial" w:hAnsi="Arial" w:cs="Arial"/>
          <w:sz w:val="22"/>
          <w:szCs w:val="22"/>
        </w:rPr>
      </w:pPr>
      <w:r w:rsidRPr="0061330B">
        <w:rPr>
          <w:rFonts w:ascii="Arial" w:hAnsi="Arial" w:cs="Arial"/>
          <w:sz w:val="22"/>
          <w:szCs w:val="22"/>
        </w:rPr>
        <w:t>Manage</w:t>
      </w:r>
      <w:r w:rsidR="00D611CA" w:rsidRPr="0061330B">
        <w:rPr>
          <w:rFonts w:ascii="Arial" w:hAnsi="Arial" w:cs="Arial"/>
          <w:sz w:val="22"/>
          <w:szCs w:val="22"/>
        </w:rPr>
        <w:t xml:space="preserve"> </w:t>
      </w:r>
      <w:r w:rsidR="00802231" w:rsidRPr="0061330B">
        <w:rPr>
          <w:rFonts w:ascii="Arial" w:hAnsi="Arial" w:cs="Arial"/>
          <w:sz w:val="22"/>
          <w:szCs w:val="22"/>
        </w:rPr>
        <w:t>authentication services</w:t>
      </w:r>
      <w:r w:rsidR="00103A84">
        <w:rPr>
          <w:rFonts w:ascii="Arial" w:hAnsi="Arial" w:cs="Arial"/>
          <w:sz w:val="22"/>
          <w:szCs w:val="22"/>
        </w:rPr>
        <w:t xml:space="preserve"> </w:t>
      </w:r>
      <w:r w:rsidR="00633ED5" w:rsidRPr="0061330B">
        <w:rPr>
          <w:rFonts w:ascii="Arial" w:hAnsi="Arial" w:cs="Arial"/>
          <w:sz w:val="22"/>
          <w:szCs w:val="22"/>
        </w:rPr>
        <w:t>ensuring user access is secure</w:t>
      </w:r>
      <w:r w:rsidR="0061330B" w:rsidRPr="0061330B">
        <w:rPr>
          <w:rFonts w:ascii="Arial" w:hAnsi="Arial" w:cs="Arial"/>
          <w:sz w:val="22"/>
          <w:szCs w:val="22"/>
        </w:rPr>
        <w:t xml:space="preserve">, aligned </w:t>
      </w:r>
      <w:r w:rsidR="0061330B">
        <w:rPr>
          <w:rFonts w:ascii="Arial" w:hAnsi="Arial" w:cs="Arial"/>
          <w:sz w:val="22"/>
          <w:szCs w:val="22"/>
        </w:rPr>
        <w:t>to</w:t>
      </w:r>
      <w:r w:rsidR="006C093F" w:rsidRPr="0061330B">
        <w:rPr>
          <w:rFonts w:ascii="Arial" w:hAnsi="Arial" w:cs="Arial"/>
          <w:sz w:val="22"/>
          <w:szCs w:val="22"/>
        </w:rPr>
        <w:t xml:space="preserve"> </w:t>
      </w:r>
      <w:r w:rsidR="0003547F" w:rsidRPr="0061330B">
        <w:rPr>
          <w:rFonts w:ascii="Arial" w:hAnsi="Arial" w:cs="Arial"/>
          <w:sz w:val="22"/>
          <w:szCs w:val="22"/>
        </w:rPr>
        <w:t xml:space="preserve">role-based </w:t>
      </w:r>
      <w:r w:rsidR="00AF69B1" w:rsidRPr="0061330B">
        <w:rPr>
          <w:rFonts w:ascii="Arial" w:hAnsi="Arial" w:cs="Arial"/>
          <w:sz w:val="22"/>
          <w:szCs w:val="22"/>
        </w:rPr>
        <w:t xml:space="preserve">systems access </w:t>
      </w:r>
      <w:r w:rsidR="00295E58">
        <w:rPr>
          <w:rFonts w:ascii="Arial" w:hAnsi="Arial" w:cs="Arial"/>
          <w:sz w:val="22"/>
          <w:szCs w:val="22"/>
        </w:rPr>
        <w:t xml:space="preserve">and </w:t>
      </w:r>
      <w:r w:rsidR="00AF69B1" w:rsidRPr="0061330B">
        <w:rPr>
          <w:rFonts w:ascii="Arial" w:hAnsi="Arial" w:cs="Arial"/>
          <w:sz w:val="22"/>
          <w:szCs w:val="22"/>
        </w:rPr>
        <w:t>meets least privileged access standards</w:t>
      </w:r>
      <w:r w:rsidR="0003547F" w:rsidRPr="0061330B">
        <w:rPr>
          <w:rFonts w:ascii="Arial" w:hAnsi="Arial" w:cs="Arial"/>
          <w:sz w:val="22"/>
          <w:szCs w:val="22"/>
        </w:rPr>
        <w:t>.</w:t>
      </w:r>
    </w:p>
    <w:p w14:paraId="094CE43D" w14:textId="7BA3CBEE" w:rsidR="00472FC3" w:rsidRPr="0061330B" w:rsidRDefault="00472FC3" w:rsidP="002A2146">
      <w:pPr>
        <w:pStyle w:val="ListParagraph"/>
        <w:numPr>
          <w:ilvl w:val="0"/>
          <w:numId w:val="34"/>
        </w:numPr>
        <w:spacing w:after="240"/>
        <w:ind w:left="426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Configure, maintain and regularly review </w:t>
      </w:r>
      <w:r w:rsidR="009140DE">
        <w:rPr>
          <w:rFonts w:ascii="Arial" w:hAnsi="Arial" w:cs="Arial"/>
          <w:sz w:val="22"/>
          <w:szCs w:val="22"/>
        </w:rPr>
        <w:t>Conditional Access, Multi-Factor Authentication and related authentication controls to strengthen access security</w:t>
      </w:r>
      <w:r w:rsidR="00BA13A1">
        <w:rPr>
          <w:rFonts w:ascii="Arial" w:hAnsi="Arial" w:cs="Arial"/>
          <w:sz w:val="22"/>
          <w:szCs w:val="22"/>
        </w:rPr>
        <w:t xml:space="preserve"> while maintaining effective user experience.</w:t>
      </w:r>
    </w:p>
    <w:p w14:paraId="190428E5" w14:textId="030553C9" w:rsidR="00213EB9" w:rsidRDefault="00B93C5E" w:rsidP="00E84F79">
      <w:pPr>
        <w:pStyle w:val="ListParagraph"/>
        <w:numPr>
          <w:ilvl w:val="0"/>
          <w:numId w:val="34"/>
        </w:numPr>
        <w:spacing w:after="240"/>
        <w:ind w:left="426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Manage </w:t>
      </w:r>
      <w:r w:rsidR="00CD7C2D">
        <w:rPr>
          <w:rFonts w:ascii="Arial" w:hAnsi="Arial" w:cs="Arial"/>
          <w:sz w:val="22"/>
          <w:szCs w:val="22"/>
        </w:rPr>
        <w:t xml:space="preserve">Microsoft </w:t>
      </w:r>
      <w:r w:rsidR="00DD1A87">
        <w:rPr>
          <w:rFonts w:ascii="Arial" w:hAnsi="Arial" w:cs="Arial"/>
          <w:sz w:val="22"/>
          <w:szCs w:val="22"/>
        </w:rPr>
        <w:t xml:space="preserve">Active Directory &amp; </w:t>
      </w:r>
      <w:r w:rsidR="00CD7C2D">
        <w:rPr>
          <w:rFonts w:ascii="Arial" w:hAnsi="Arial" w:cs="Arial"/>
          <w:sz w:val="22"/>
          <w:szCs w:val="22"/>
        </w:rPr>
        <w:t>Entra ID</w:t>
      </w:r>
      <w:r w:rsidR="00E93FD8">
        <w:rPr>
          <w:rFonts w:ascii="Arial" w:hAnsi="Arial" w:cs="Arial"/>
          <w:sz w:val="22"/>
          <w:szCs w:val="22"/>
        </w:rPr>
        <w:t xml:space="preserve">, including </w:t>
      </w:r>
      <w:r w:rsidR="00A0458E">
        <w:rPr>
          <w:rFonts w:ascii="Arial" w:hAnsi="Arial" w:cs="Arial"/>
          <w:sz w:val="22"/>
          <w:szCs w:val="22"/>
        </w:rPr>
        <w:t xml:space="preserve">group-policy, directory synchronisation, </w:t>
      </w:r>
      <w:r w:rsidR="00E93FD8">
        <w:rPr>
          <w:rFonts w:ascii="Arial" w:hAnsi="Arial" w:cs="Arial"/>
          <w:sz w:val="22"/>
          <w:szCs w:val="22"/>
        </w:rPr>
        <w:t>enterprise applications, single sign-on, application registrations and identity</w:t>
      </w:r>
      <w:r w:rsidR="00D2340C">
        <w:rPr>
          <w:rFonts w:ascii="Arial" w:hAnsi="Arial" w:cs="Arial"/>
          <w:sz w:val="22"/>
          <w:szCs w:val="22"/>
        </w:rPr>
        <w:t>-related configuration.</w:t>
      </w:r>
    </w:p>
    <w:p w14:paraId="2F1FBCF9" w14:textId="2023EE8B" w:rsidR="007B6E78" w:rsidRDefault="005C7657" w:rsidP="00E84F79">
      <w:pPr>
        <w:pStyle w:val="ListParagraph"/>
        <w:numPr>
          <w:ilvl w:val="0"/>
          <w:numId w:val="34"/>
        </w:numPr>
        <w:spacing w:after="240"/>
        <w:ind w:left="426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Manage and support Microsoft SharePoint Online, including site administration, permissions, libraries</w:t>
      </w:r>
      <w:r w:rsidR="00134545">
        <w:rPr>
          <w:rFonts w:ascii="Arial" w:hAnsi="Arial" w:cs="Arial"/>
          <w:sz w:val="22"/>
          <w:szCs w:val="22"/>
        </w:rPr>
        <w:t>, access control, and information governance policies.</w:t>
      </w:r>
    </w:p>
    <w:p w14:paraId="362780E4" w14:textId="767AA282" w:rsidR="00D73E13" w:rsidRDefault="00134545" w:rsidP="00D73E13">
      <w:pPr>
        <w:pStyle w:val="ListParagraph"/>
        <w:numPr>
          <w:ilvl w:val="0"/>
          <w:numId w:val="34"/>
        </w:numPr>
        <w:spacing w:after="240"/>
        <w:ind w:left="426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Manage and support Microsoft Teams</w:t>
      </w:r>
      <w:r w:rsidR="002F4DC8">
        <w:rPr>
          <w:rFonts w:ascii="Arial" w:hAnsi="Arial" w:cs="Arial"/>
          <w:sz w:val="22"/>
          <w:szCs w:val="22"/>
        </w:rPr>
        <w:t>, including Teams configuration, user access and governance settings.</w:t>
      </w:r>
    </w:p>
    <w:p w14:paraId="4D3E4CDC" w14:textId="5CEB5918" w:rsidR="00D73E13" w:rsidRDefault="00045DD3" w:rsidP="00D73E13">
      <w:pPr>
        <w:pStyle w:val="ListParagraph"/>
        <w:numPr>
          <w:ilvl w:val="0"/>
          <w:numId w:val="34"/>
        </w:numPr>
        <w:spacing w:after="240"/>
        <w:ind w:left="426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Monitor Microsoft 365 and identity related cloud services to ensure availability, performance</w:t>
      </w:r>
      <w:r w:rsidR="001824BF">
        <w:rPr>
          <w:rFonts w:ascii="Arial" w:hAnsi="Arial" w:cs="Arial"/>
          <w:sz w:val="22"/>
          <w:szCs w:val="22"/>
        </w:rPr>
        <w:t>, security and effective use.</w:t>
      </w:r>
    </w:p>
    <w:p w14:paraId="4212B792" w14:textId="42857016" w:rsidR="00B62D84" w:rsidRDefault="00B62D84" w:rsidP="00B62D84">
      <w:pPr>
        <w:pStyle w:val="Heading3"/>
        <w:rPr>
          <w:rFonts w:ascii="Arial" w:hAnsi="Arial" w:cs="Arial"/>
          <w:b/>
          <w:bCs/>
          <w:sz w:val="22"/>
          <w:szCs w:val="22"/>
        </w:rPr>
      </w:pPr>
      <w:r w:rsidRPr="00D0061E">
        <w:rPr>
          <w:rFonts w:ascii="Arial" w:hAnsi="Arial" w:cs="Arial"/>
          <w:b/>
          <w:bCs/>
          <w:sz w:val="22"/>
          <w:szCs w:val="22"/>
        </w:rPr>
        <w:t>Core</w:t>
      </w:r>
      <w:r w:rsidRPr="008D60DF">
        <w:rPr>
          <w:rFonts w:ascii="Arial" w:hAnsi="Arial" w:cs="Arial"/>
          <w:b/>
          <w:bCs/>
          <w:sz w:val="22"/>
          <w:szCs w:val="22"/>
        </w:rPr>
        <w:t xml:space="preserve"> Accountabilities</w:t>
      </w:r>
    </w:p>
    <w:p w14:paraId="60E6E77F" w14:textId="77777777" w:rsidR="00B62D84" w:rsidRDefault="00B62D84" w:rsidP="00B62D84"/>
    <w:p w14:paraId="196AB454" w14:textId="388B878D" w:rsidR="00B62D84" w:rsidRDefault="00454698" w:rsidP="00E84F79">
      <w:pPr>
        <w:pStyle w:val="ListParagraph"/>
        <w:numPr>
          <w:ilvl w:val="0"/>
          <w:numId w:val="41"/>
        </w:numPr>
        <w:spacing w:after="240"/>
        <w:ind w:left="426" w:hanging="43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Contribute to the administration and support of the Association’s IT infrastructure including VMware, </w:t>
      </w:r>
      <w:r w:rsidR="003D5DA7">
        <w:rPr>
          <w:rFonts w:ascii="Arial" w:hAnsi="Arial" w:cs="Arial"/>
          <w:sz w:val="22"/>
          <w:szCs w:val="22"/>
        </w:rPr>
        <w:t xml:space="preserve">virtual servers, storage platforms, </w:t>
      </w:r>
      <w:r w:rsidR="007B1478">
        <w:rPr>
          <w:rFonts w:ascii="Arial" w:hAnsi="Arial" w:cs="Arial"/>
          <w:sz w:val="22"/>
          <w:szCs w:val="22"/>
        </w:rPr>
        <w:t>networking</w:t>
      </w:r>
      <w:r w:rsidR="00291E65">
        <w:rPr>
          <w:rFonts w:ascii="Arial" w:hAnsi="Arial" w:cs="Arial"/>
          <w:sz w:val="22"/>
          <w:szCs w:val="22"/>
        </w:rPr>
        <w:t xml:space="preserve">, telephony, </w:t>
      </w:r>
      <w:r w:rsidR="006B650A">
        <w:rPr>
          <w:rFonts w:ascii="Arial" w:hAnsi="Arial" w:cs="Arial"/>
          <w:sz w:val="22"/>
          <w:szCs w:val="22"/>
        </w:rPr>
        <w:t>mobile services,</w:t>
      </w:r>
      <w:r w:rsidR="003D5DA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and backup platforms</w:t>
      </w:r>
      <w:r w:rsidR="00743011">
        <w:rPr>
          <w:rFonts w:ascii="Arial" w:hAnsi="Arial" w:cs="Arial"/>
          <w:sz w:val="22"/>
          <w:szCs w:val="22"/>
        </w:rPr>
        <w:t>.</w:t>
      </w:r>
    </w:p>
    <w:p w14:paraId="079A6556" w14:textId="3A56C1F8" w:rsidR="00454698" w:rsidRDefault="0063137D" w:rsidP="00E84F79">
      <w:pPr>
        <w:pStyle w:val="ListParagraph"/>
        <w:numPr>
          <w:ilvl w:val="0"/>
          <w:numId w:val="41"/>
        </w:numPr>
        <w:spacing w:after="240"/>
        <w:ind w:left="426" w:hanging="43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Participate in backup monitoring, disaster recovery testing and business continuity </w:t>
      </w:r>
      <w:r w:rsidR="00412F8E">
        <w:rPr>
          <w:rFonts w:ascii="Arial" w:hAnsi="Arial" w:cs="Arial"/>
          <w:sz w:val="22"/>
          <w:szCs w:val="22"/>
        </w:rPr>
        <w:t>activities.</w:t>
      </w:r>
    </w:p>
    <w:p w14:paraId="4090D7B5" w14:textId="37B519B4" w:rsidR="00412F8E" w:rsidRDefault="00412F8E" w:rsidP="00E84F79">
      <w:pPr>
        <w:pStyle w:val="ListParagraph"/>
        <w:numPr>
          <w:ilvl w:val="0"/>
          <w:numId w:val="41"/>
        </w:numPr>
        <w:spacing w:after="240"/>
        <w:ind w:left="426" w:hanging="43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Provide 2</w:t>
      </w:r>
      <w:r w:rsidRPr="00412F8E">
        <w:rPr>
          <w:rFonts w:ascii="Arial" w:hAnsi="Arial" w:cs="Arial"/>
          <w:sz w:val="22"/>
          <w:szCs w:val="22"/>
          <w:vertAlign w:val="superscript"/>
        </w:rPr>
        <w:t>nd</w:t>
      </w:r>
      <w:r>
        <w:rPr>
          <w:rFonts w:ascii="Arial" w:hAnsi="Arial" w:cs="Arial"/>
          <w:sz w:val="22"/>
          <w:szCs w:val="22"/>
        </w:rPr>
        <w:t xml:space="preserve"> </w:t>
      </w:r>
      <w:r w:rsidR="00423A97">
        <w:rPr>
          <w:rFonts w:ascii="Arial" w:hAnsi="Arial" w:cs="Arial"/>
          <w:sz w:val="22"/>
          <w:szCs w:val="22"/>
        </w:rPr>
        <w:t xml:space="preserve">line support for incidents escalated from the IT Helpdesk and liaise with external support teams </w:t>
      </w:r>
      <w:r w:rsidR="007D3290">
        <w:rPr>
          <w:rFonts w:ascii="Arial" w:hAnsi="Arial" w:cs="Arial"/>
          <w:sz w:val="22"/>
          <w:szCs w:val="22"/>
        </w:rPr>
        <w:t>to identify and implement resolutions.</w:t>
      </w:r>
    </w:p>
    <w:p w14:paraId="79D56D7B" w14:textId="7F6A24E0" w:rsidR="007D3290" w:rsidRDefault="007D3290" w:rsidP="00E84F79">
      <w:pPr>
        <w:pStyle w:val="ListParagraph"/>
        <w:numPr>
          <w:ilvl w:val="0"/>
          <w:numId w:val="41"/>
        </w:numPr>
        <w:spacing w:after="240"/>
        <w:ind w:left="426" w:hanging="43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Support the implementation of infrastructure upgrades, </w:t>
      </w:r>
      <w:r w:rsidR="00743011">
        <w:rPr>
          <w:rFonts w:ascii="Arial" w:hAnsi="Arial" w:cs="Arial"/>
          <w:sz w:val="22"/>
          <w:szCs w:val="22"/>
        </w:rPr>
        <w:t xml:space="preserve">technology refresh programmes, </w:t>
      </w:r>
      <w:r>
        <w:rPr>
          <w:rFonts w:ascii="Arial" w:hAnsi="Arial" w:cs="Arial"/>
          <w:sz w:val="22"/>
          <w:szCs w:val="22"/>
        </w:rPr>
        <w:t xml:space="preserve">maintenance activities </w:t>
      </w:r>
      <w:r w:rsidR="00743011">
        <w:rPr>
          <w:rFonts w:ascii="Arial" w:hAnsi="Arial" w:cs="Arial"/>
          <w:sz w:val="22"/>
          <w:szCs w:val="22"/>
        </w:rPr>
        <w:t>including OS and firmware updates.</w:t>
      </w:r>
    </w:p>
    <w:p w14:paraId="4FFD13B6" w14:textId="3601146E" w:rsidR="007D3290" w:rsidRDefault="00CD1634" w:rsidP="00E84F79">
      <w:pPr>
        <w:pStyle w:val="ListParagraph"/>
        <w:numPr>
          <w:ilvl w:val="0"/>
          <w:numId w:val="41"/>
        </w:numPr>
        <w:spacing w:after="240"/>
        <w:ind w:left="426" w:hanging="43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Work collaboratively with other IT Officers to provide cover during periods of annual leave, absence, and increased operational demand.</w:t>
      </w:r>
    </w:p>
    <w:p w14:paraId="4D12A9ED" w14:textId="5AE8C224" w:rsidR="00FE6089" w:rsidRDefault="00F62583" w:rsidP="00E84F79">
      <w:pPr>
        <w:pStyle w:val="ListParagraph"/>
        <w:numPr>
          <w:ilvl w:val="0"/>
          <w:numId w:val="41"/>
        </w:numPr>
        <w:spacing w:after="240"/>
        <w:ind w:left="426" w:hanging="43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Develop and maintain sufficient knowledge of the Association’s business systems, cybersecurity services, </w:t>
      </w:r>
      <w:r w:rsidR="00DE1928">
        <w:rPr>
          <w:rFonts w:ascii="Arial" w:hAnsi="Arial" w:cs="Arial"/>
          <w:sz w:val="22"/>
          <w:szCs w:val="22"/>
        </w:rPr>
        <w:t>cloud services and core infrastructure platforms to provide effective resilience, peer support and service continuity across the IT Team.</w:t>
      </w:r>
    </w:p>
    <w:p w14:paraId="75973233" w14:textId="0D4BBF54" w:rsidR="00290BC6" w:rsidRDefault="00290BC6" w:rsidP="00E84F79">
      <w:pPr>
        <w:pStyle w:val="ListParagraph"/>
        <w:numPr>
          <w:ilvl w:val="0"/>
          <w:numId w:val="41"/>
        </w:numPr>
        <w:spacing w:after="240"/>
        <w:ind w:left="426" w:hanging="43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Maintain technical documentation, </w:t>
      </w:r>
      <w:r w:rsidR="009B514F">
        <w:rPr>
          <w:rFonts w:ascii="Arial" w:hAnsi="Arial" w:cs="Arial"/>
          <w:sz w:val="22"/>
          <w:szCs w:val="22"/>
        </w:rPr>
        <w:t xml:space="preserve">contribute and adhere to technical </w:t>
      </w:r>
      <w:r>
        <w:rPr>
          <w:rFonts w:ascii="Arial" w:hAnsi="Arial" w:cs="Arial"/>
          <w:sz w:val="22"/>
          <w:szCs w:val="22"/>
        </w:rPr>
        <w:t>standards</w:t>
      </w:r>
      <w:r w:rsidR="006E04DE">
        <w:rPr>
          <w:rFonts w:ascii="Arial" w:hAnsi="Arial" w:cs="Arial"/>
          <w:sz w:val="22"/>
          <w:szCs w:val="22"/>
        </w:rPr>
        <w:t xml:space="preserve">, </w:t>
      </w:r>
      <w:r w:rsidR="00FA22AC">
        <w:rPr>
          <w:rFonts w:ascii="Arial" w:hAnsi="Arial" w:cs="Arial"/>
          <w:sz w:val="22"/>
          <w:szCs w:val="22"/>
        </w:rPr>
        <w:t xml:space="preserve">and ensure </w:t>
      </w:r>
      <w:r w:rsidR="006E04DE">
        <w:rPr>
          <w:rFonts w:ascii="Arial" w:hAnsi="Arial" w:cs="Arial"/>
          <w:sz w:val="22"/>
          <w:szCs w:val="22"/>
        </w:rPr>
        <w:t>up-to-dat</w:t>
      </w:r>
      <w:r w:rsidR="00FA22AC">
        <w:rPr>
          <w:rFonts w:ascii="Arial" w:hAnsi="Arial" w:cs="Arial"/>
          <w:sz w:val="22"/>
          <w:szCs w:val="22"/>
        </w:rPr>
        <w:t>e</w:t>
      </w:r>
      <w:r w:rsidR="006E04DE">
        <w:rPr>
          <w:rFonts w:ascii="Arial" w:hAnsi="Arial" w:cs="Arial"/>
          <w:sz w:val="22"/>
          <w:szCs w:val="22"/>
        </w:rPr>
        <w:t xml:space="preserve"> standard operating </w:t>
      </w:r>
      <w:r>
        <w:rPr>
          <w:rFonts w:ascii="Arial" w:hAnsi="Arial" w:cs="Arial"/>
          <w:sz w:val="22"/>
          <w:szCs w:val="22"/>
        </w:rPr>
        <w:t>procedures.</w:t>
      </w:r>
    </w:p>
    <w:p w14:paraId="1EBD5026" w14:textId="24D1E6ED" w:rsidR="00E84F79" w:rsidRPr="0062335E" w:rsidRDefault="00EA6121" w:rsidP="0062335E">
      <w:pPr>
        <w:pStyle w:val="ListParagraph"/>
        <w:numPr>
          <w:ilvl w:val="0"/>
          <w:numId w:val="41"/>
        </w:numPr>
        <w:spacing w:after="240"/>
        <w:ind w:left="426" w:hanging="43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Maintain </w:t>
      </w:r>
      <w:r w:rsidR="00C038DA">
        <w:rPr>
          <w:rFonts w:ascii="Arial" w:hAnsi="Arial" w:cs="Arial"/>
          <w:sz w:val="22"/>
          <w:szCs w:val="22"/>
        </w:rPr>
        <w:t>awareness</w:t>
      </w:r>
      <w:r>
        <w:rPr>
          <w:rFonts w:ascii="Arial" w:hAnsi="Arial" w:cs="Arial"/>
          <w:sz w:val="22"/>
          <w:szCs w:val="22"/>
        </w:rPr>
        <w:t xml:space="preserve"> of emerging technologies, industry trends and best practice</w:t>
      </w:r>
      <w:r w:rsidR="00C038DA">
        <w:rPr>
          <w:rFonts w:ascii="Arial" w:hAnsi="Arial" w:cs="Arial"/>
          <w:sz w:val="22"/>
          <w:szCs w:val="22"/>
        </w:rPr>
        <w:t>, and advise on where these would benefit the Association and its customers.</w:t>
      </w:r>
    </w:p>
    <w:p w14:paraId="5F035478" w14:textId="72A77EED" w:rsidR="00705258" w:rsidRPr="00E84F79" w:rsidRDefault="00705258" w:rsidP="00E84F79">
      <w:pPr>
        <w:pStyle w:val="ListParagraph"/>
        <w:numPr>
          <w:ilvl w:val="0"/>
          <w:numId w:val="41"/>
        </w:numPr>
        <w:spacing w:after="240"/>
        <w:ind w:left="426" w:hanging="437"/>
        <w:rPr>
          <w:rFonts w:ascii="Arial" w:hAnsi="Arial" w:cs="Arial"/>
          <w:sz w:val="22"/>
          <w:szCs w:val="22"/>
        </w:rPr>
      </w:pPr>
      <w:r w:rsidRPr="00E84F79">
        <w:rPr>
          <w:rFonts w:ascii="Arial" w:hAnsi="Arial" w:cs="Arial"/>
          <w:sz w:val="22"/>
          <w:szCs w:val="22"/>
        </w:rPr>
        <w:t xml:space="preserve">To commit to personal continuous </w:t>
      </w:r>
      <w:r w:rsidR="00E748D1" w:rsidRPr="00E84F79">
        <w:rPr>
          <w:rFonts w:ascii="Arial" w:hAnsi="Arial" w:cs="Arial"/>
          <w:sz w:val="22"/>
          <w:szCs w:val="22"/>
        </w:rPr>
        <w:t xml:space="preserve">professional development to maintain relevant skills and knowledge </w:t>
      </w:r>
      <w:r w:rsidR="000D6B9D" w:rsidRPr="00E84F79">
        <w:rPr>
          <w:rFonts w:ascii="Arial" w:hAnsi="Arial" w:cs="Arial"/>
          <w:sz w:val="22"/>
          <w:szCs w:val="22"/>
        </w:rPr>
        <w:t>for personal benefit as well as SBHA’s.</w:t>
      </w:r>
    </w:p>
    <w:p w14:paraId="6530AB5F" w14:textId="5120C7BE" w:rsidR="000D6B9D" w:rsidRDefault="001C28FA" w:rsidP="00E84F79">
      <w:pPr>
        <w:pStyle w:val="ListParagraph"/>
        <w:numPr>
          <w:ilvl w:val="0"/>
          <w:numId w:val="41"/>
        </w:numPr>
        <w:spacing w:after="240"/>
        <w:ind w:left="426" w:hanging="43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To maintain awareness of Tenant participation </w:t>
      </w:r>
      <w:r w:rsidR="00FD6B52">
        <w:rPr>
          <w:rFonts w:ascii="Arial" w:hAnsi="Arial" w:cs="Arial"/>
          <w:sz w:val="22"/>
          <w:szCs w:val="22"/>
        </w:rPr>
        <w:t>and engagement as a commitment by SBHA to its Tenants</w:t>
      </w:r>
      <w:r w:rsidR="005C275A">
        <w:rPr>
          <w:rFonts w:ascii="Arial" w:hAnsi="Arial" w:cs="Arial"/>
          <w:sz w:val="22"/>
          <w:szCs w:val="22"/>
        </w:rPr>
        <w:t>.</w:t>
      </w:r>
    </w:p>
    <w:p w14:paraId="44F2D3B8" w14:textId="1A58E917" w:rsidR="005C275A" w:rsidRDefault="005C275A" w:rsidP="00E84F79">
      <w:pPr>
        <w:pStyle w:val="ListParagraph"/>
        <w:numPr>
          <w:ilvl w:val="0"/>
          <w:numId w:val="41"/>
        </w:numPr>
        <w:spacing w:after="240"/>
        <w:ind w:left="426" w:hanging="43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 be aware of and comply with personal responsibility for Health &amp; Safety in the workplace</w:t>
      </w:r>
      <w:r w:rsidR="00C80393">
        <w:rPr>
          <w:rFonts w:ascii="Arial" w:hAnsi="Arial" w:cs="Arial"/>
          <w:sz w:val="22"/>
          <w:szCs w:val="22"/>
        </w:rPr>
        <w:t xml:space="preserve">, </w:t>
      </w:r>
      <w:r w:rsidR="003D4005">
        <w:rPr>
          <w:rFonts w:ascii="Arial" w:hAnsi="Arial" w:cs="Arial"/>
          <w:sz w:val="22"/>
          <w:szCs w:val="22"/>
        </w:rPr>
        <w:t xml:space="preserve">lone-working, </w:t>
      </w:r>
      <w:r w:rsidR="00C80393">
        <w:rPr>
          <w:rFonts w:ascii="Arial" w:hAnsi="Arial" w:cs="Arial"/>
          <w:sz w:val="22"/>
          <w:szCs w:val="22"/>
        </w:rPr>
        <w:t xml:space="preserve">and of the Association’s </w:t>
      </w:r>
      <w:r w:rsidR="00D71BCF">
        <w:rPr>
          <w:rFonts w:ascii="Arial" w:hAnsi="Arial" w:cs="Arial"/>
          <w:sz w:val="22"/>
          <w:szCs w:val="22"/>
        </w:rPr>
        <w:t xml:space="preserve">general responsibility for the Health &amp; Safety of its customers and </w:t>
      </w:r>
      <w:r w:rsidR="003261BA">
        <w:rPr>
          <w:rFonts w:ascii="Arial" w:hAnsi="Arial" w:cs="Arial"/>
          <w:sz w:val="22"/>
          <w:szCs w:val="22"/>
        </w:rPr>
        <w:t>Tenants.</w:t>
      </w:r>
    </w:p>
    <w:p w14:paraId="46F1158E" w14:textId="7D63C86F" w:rsidR="003261BA" w:rsidRDefault="003261BA" w:rsidP="00E84F79">
      <w:pPr>
        <w:pStyle w:val="ListParagraph"/>
        <w:numPr>
          <w:ilvl w:val="0"/>
          <w:numId w:val="41"/>
        </w:numPr>
        <w:spacing w:after="240"/>
        <w:ind w:left="426" w:hanging="43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 model and promote behaviours consistent with SBHA’s values</w:t>
      </w:r>
      <w:r w:rsidR="003D4005">
        <w:rPr>
          <w:rFonts w:ascii="Arial" w:hAnsi="Arial" w:cs="Arial"/>
          <w:sz w:val="22"/>
          <w:szCs w:val="22"/>
        </w:rPr>
        <w:t xml:space="preserve"> and Employee Code of Conduct.</w:t>
      </w:r>
    </w:p>
    <w:p w14:paraId="02926594" w14:textId="63E1BCE4" w:rsidR="003D4005" w:rsidRDefault="003D4005" w:rsidP="00E84F79">
      <w:pPr>
        <w:pStyle w:val="ListParagraph"/>
        <w:numPr>
          <w:ilvl w:val="0"/>
          <w:numId w:val="41"/>
        </w:numPr>
        <w:spacing w:after="240"/>
        <w:ind w:left="426" w:hanging="43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To </w:t>
      </w:r>
      <w:r w:rsidR="00AF6971">
        <w:rPr>
          <w:rFonts w:ascii="Arial" w:hAnsi="Arial" w:cs="Arial"/>
          <w:sz w:val="22"/>
          <w:szCs w:val="22"/>
        </w:rPr>
        <w:t xml:space="preserve">be aware of and observe </w:t>
      </w:r>
      <w:r w:rsidR="00022D3B">
        <w:rPr>
          <w:rFonts w:ascii="Arial" w:hAnsi="Arial" w:cs="Arial"/>
          <w:sz w:val="22"/>
          <w:szCs w:val="22"/>
        </w:rPr>
        <w:t xml:space="preserve">personal responsibility for fair and equal treatment of colleagues, </w:t>
      </w:r>
      <w:r w:rsidR="007D05CA">
        <w:rPr>
          <w:rFonts w:ascii="Arial" w:hAnsi="Arial" w:cs="Arial"/>
          <w:sz w:val="22"/>
          <w:szCs w:val="22"/>
        </w:rPr>
        <w:t>customers and Tenants, in line with the current legal Equal Opportunities requirements.</w:t>
      </w:r>
    </w:p>
    <w:p w14:paraId="4E4B9CC0" w14:textId="1A342DCB" w:rsidR="007D05CA" w:rsidRPr="00E14D27" w:rsidRDefault="007D05CA" w:rsidP="00E84F79">
      <w:pPr>
        <w:pStyle w:val="ListParagraph"/>
        <w:numPr>
          <w:ilvl w:val="0"/>
          <w:numId w:val="41"/>
        </w:numPr>
        <w:spacing w:after="240"/>
        <w:ind w:left="426" w:hanging="43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 carry out any other duties appropriate to this post, as necessary or as requested by the Head of IT &amp; Business Solutions.</w:t>
      </w:r>
    </w:p>
    <w:p w14:paraId="50A1B1D9" w14:textId="6E529B95" w:rsidR="008D60DF" w:rsidRPr="008D60DF" w:rsidRDefault="008D60DF" w:rsidP="008D60DF">
      <w:pPr>
        <w:rPr>
          <w:rFonts w:ascii="Arial" w:hAnsi="Arial" w:cs="Arial"/>
          <w:sz w:val="22"/>
          <w:szCs w:val="22"/>
        </w:rPr>
      </w:pPr>
    </w:p>
    <w:p w14:paraId="6630B962" w14:textId="064315AD" w:rsidR="008D60DF" w:rsidRDefault="008D60DF" w:rsidP="008D60DF">
      <w:pPr>
        <w:rPr>
          <w:rFonts w:ascii="Arial" w:hAnsi="Arial" w:cs="Arial"/>
          <w:b/>
          <w:bCs/>
          <w:sz w:val="22"/>
          <w:szCs w:val="22"/>
        </w:rPr>
      </w:pPr>
      <w:r w:rsidRPr="008D60DF">
        <w:rPr>
          <w:rFonts w:ascii="Arial" w:hAnsi="Arial" w:cs="Arial"/>
          <w:b/>
          <w:bCs/>
          <w:sz w:val="22"/>
          <w:szCs w:val="22"/>
        </w:rPr>
        <w:t>Key Skills</w:t>
      </w:r>
    </w:p>
    <w:p w14:paraId="4FBD6272" w14:textId="77777777" w:rsidR="00CF081F" w:rsidRPr="008D60DF" w:rsidRDefault="00CF081F" w:rsidP="008D60DF">
      <w:pPr>
        <w:rPr>
          <w:rFonts w:ascii="Arial" w:hAnsi="Arial" w:cs="Arial"/>
          <w:b/>
          <w:bCs/>
          <w:sz w:val="22"/>
          <w:szCs w:val="22"/>
        </w:rPr>
      </w:pPr>
    </w:p>
    <w:p w14:paraId="67469732" w14:textId="201A69CE" w:rsidR="004C30B7" w:rsidRPr="00B46C5D" w:rsidRDefault="00B077E6" w:rsidP="00B46C5D">
      <w:pPr>
        <w:pStyle w:val="ListParagraph"/>
        <w:numPr>
          <w:ilvl w:val="0"/>
          <w:numId w:val="39"/>
        </w:numPr>
        <w:ind w:left="426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Microsoft 365</w:t>
      </w:r>
      <w:r w:rsidR="00B46C5D">
        <w:rPr>
          <w:rFonts w:ascii="Arial" w:hAnsi="Arial" w:cs="Arial"/>
          <w:sz w:val="22"/>
          <w:szCs w:val="22"/>
        </w:rPr>
        <w:t>/Azure</w:t>
      </w:r>
      <w:r w:rsidR="005B5EF0">
        <w:rPr>
          <w:rFonts w:ascii="Arial" w:hAnsi="Arial" w:cs="Arial"/>
          <w:sz w:val="22"/>
          <w:szCs w:val="22"/>
        </w:rPr>
        <w:t xml:space="preserve"> </w:t>
      </w:r>
      <w:r w:rsidR="00B46C5D">
        <w:rPr>
          <w:rFonts w:ascii="Arial" w:hAnsi="Arial" w:cs="Arial"/>
          <w:sz w:val="22"/>
          <w:szCs w:val="22"/>
        </w:rPr>
        <w:t xml:space="preserve">administration, </w:t>
      </w:r>
      <w:r w:rsidR="008323C2" w:rsidRPr="00B46C5D">
        <w:rPr>
          <w:rFonts w:ascii="Arial" w:hAnsi="Arial" w:cs="Arial"/>
          <w:sz w:val="22"/>
          <w:szCs w:val="22"/>
        </w:rPr>
        <w:t>Microsoft Entra ID/Active Directory</w:t>
      </w:r>
      <w:r w:rsidR="004C30B7" w:rsidRPr="00B46C5D">
        <w:rPr>
          <w:rFonts w:ascii="Arial" w:hAnsi="Arial" w:cs="Arial"/>
          <w:sz w:val="22"/>
          <w:szCs w:val="22"/>
        </w:rPr>
        <w:t>.</w:t>
      </w:r>
    </w:p>
    <w:p w14:paraId="10987516" w14:textId="638BA03D" w:rsidR="00AB6DE0" w:rsidRDefault="004C30B7" w:rsidP="00E84F79">
      <w:pPr>
        <w:pStyle w:val="ListParagraph"/>
        <w:numPr>
          <w:ilvl w:val="0"/>
          <w:numId w:val="39"/>
        </w:numPr>
        <w:ind w:left="426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</w:t>
      </w:r>
      <w:r w:rsidR="0050471B">
        <w:rPr>
          <w:rFonts w:ascii="Arial" w:hAnsi="Arial" w:cs="Arial"/>
          <w:sz w:val="22"/>
          <w:szCs w:val="22"/>
        </w:rPr>
        <w:t>ybrid identity</w:t>
      </w:r>
      <w:r>
        <w:rPr>
          <w:rFonts w:ascii="Arial" w:hAnsi="Arial" w:cs="Arial"/>
          <w:sz w:val="22"/>
          <w:szCs w:val="22"/>
        </w:rPr>
        <w:t xml:space="preserve">, </w:t>
      </w:r>
      <w:r w:rsidR="001547AB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nterprise </w:t>
      </w:r>
      <w:r w:rsidR="001547AB">
        <w:rPr>
          <w:rFonts w:ascii="Arial" w:hAnsi="Arial" w:cs="Arial"/>
          <w:sz w:val="22"/>
          <w:szCs w:val="22"/>
        </w:rPr>
        <w:t>applications</w:t>
      </w:r>
      <w:r w:rsidR="004748B5">
        <w:rPr>
          <w:rFonts w:ascii="Arial" w:hAnsi="Arial" w:cs="Arial"/>
          <w:sz w:val="22"/>
          <w:szCs w:val="22"/>
        </w:rPr>
        <w:t>, single</w:t>
      </w:r>
      <w:r w:rsidR="00940298">
        <w:rPr>
          <w:rFonts w:ascii="Arial" w:hAnsi="Arial" w:cs="Arial"/>
          <w:sz w:val="22"/>
          <w:szCs w:val="22"/>
        </w:rPr>
        <w:t xml:space="preserve"> sign-on, application registrations</w:t>
      </w:r>
      <w:r w:rsidR="009F7C22">
        <w:rPr>
          <w:rFonts w:ascii="Arial" w:hAnsi="Arial" w:cs="Arial"/>
          <w:sz w:val="22"/>
          <w:szCs w:val="22"/>
        </w:rPr>
        <w:t>, and authentication technologies.</w:t>
      </w:r>
    </w:p>
    <w:p w14:paraId="1C9DED1A" w14:textId="355F1CDB" w:rsidR="003931D6" w:rsidRDefault="003931D6" w:rsidP="00E84F79">
      <w:pPr>
        <w:pStyle w:val="ListParagraph"/>
        <w:numPr>
          <w:ilvl w:val="0"/>
          <w:numId w:val="39"/>
        </w:numPr>
        <w:ind w:left="426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Conditional Access, MFA, privileged access, and Azure role-based access control.</w:t>
      </w:r>
    </w:p>
    <w:p w14:paraId="285C6128" w14:textId="6BC26E4E" w:rsidR="006E4023" w:rsidRDefault="005B5EF0" w:rsidP="00E84F79">
      <w:pPr>
        <w:pStyle w:val="ListParagraph"/>
        <w:numPr>
          <w:ilvl w:val="0"/>
          <w:numId w:val="39"/>
        </w:numPr>
        <w:ind w:left="426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SharePoint Online</w:t>
      </w:r>
      <w:r w:rsidR="00333D5D">
        <w:rPr>
          <w:rFonts w:ascii="Arial" w:hAnsi="Arial" w:cs="Arial"/>
          <w:sz w:val="22"/>
          <w:szCs w:val="22"/>
        </w:rPr>
        <w:t xml:space="preserve"> and </w:t>
      </w:r>
      <w:r>
        <w:rPr>
          <w:rFonts w:ascii="Arial" w:hAnsi="Arial" w:cs="Arial"/>
          <w:sz w:val="22"/>
          <w:szCs w:val="22"/>
        </w:rPr>
        <w:t>Microsoft Teams</w:t>
      </w:r>
      <w:r w:rsidR="00333D5D">
        <w:rPr>
          <w:rFonts w:ascii="Arial" w:hAnsi="Arial" w:cs="Arial"/>
          <w:sz w:val="22"/>
          <w:szCs w:val="22"/>
        </w:rPr>
        <w:t xml:space="preserve"> administration and </w:t>
      </w:r>
      <w:r w:rsidR="00ED369E">
        <w:rPr>
          <w:rFonts w:ascii="Arial" w:hAnsi="Arial" w:cs="Arial"/>
          <w:sz w:val="22"/>
          <w:szCs w:val="22"/>
        </w:rPr>
        <w:t>permission management.</w:t>
      </w:r>
    </w:p>
    <w:p w14:paraId="4B9C9EA5" w14:textId="3F98511A" w:rsidR="008D60DF" w:rsidRPr="005A750B" w:rsidRDefault="00847F03" w:rsidP="005A750B">
      <w:pPr>
        <w:pStyle w:val="ListParagraph"/>
        <w:numPr>
          <w:ilvl w:val="0"/>
          <w:numId w:val="39"/>
        </w:numPr>
        <w:ind w:left="426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Microsoft </w:t>
      </w:r>
      <w:r w:rsidR="004949DB">
        <w:rPr>
          <w:rFonts w:ascii="Arial" w:hAnsi="Arial" w:cs="Arial"/>
          <w:sz w:val="22"/>
          <w:szCs w:val="22"/>
        </w:rPr>
        <w:t xml:space="preserve">Intune endpoint </w:t>
      </w:r>
      <w:r w:rsidR="0016068B">
        <w:rPr>
          <w:rFonts w:ascii="Arial" w:hAnsi="Arial" w:cs="Arial"/>
          <w:sz w:val="22"/>
          <w:szCs w:val="22"/>
        </w:rPr>
        <w:t>management and compliance.</w:t>
      </w:r>
    </w:p>
    <w:p w14:paraId="2A76BD4B" w14:textId="536F38C4" w:rsidR="004F518B" w:rsidRDefault="00C3067D" w:rsidP="004F518B">
      <w:pPr>
        <w:pStyle w:val="ListParagraph"/>
        <w:numPr>
          <w:ilvl w:val="0"/>
          <w:numId w:val="39"/>
        </w:numPr>
        <w:ind w:left="426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Microsoft Windows</w:t>
      </w:r>
      <w:r w:rsidR="00947FA5">
        <w:rPr>
          <w:rFonts w:ascii="Arial" w:hAnsi="Arial" w:cs="Arial"/>
          <w:sz w:val="22"/>
          <w:szCs w:val="22"/>
        </w:rPr>
        <w:t xml:space="preserve"> 11, Windows</w:t>
      </w:r>
      <w:r>
        <w:rPr>
          <w:rFonts w:ascii="Arial" w:hAnsi="Arial" w:cs="Arial"/>
          <w:sz w:val="22"/>
          <w:szCs w:val="22"/>
        </w:rPr>
        <w:t xml:space="preserve"> Server</w:t>
      </w:r>
      <w:r w:rsidR="00947FA5">
        <w:rPr>
          <w:rFonts w:ascii="Arial" w:hAnsi="Arial" w:cs="Arial"/>
          <w:sz w:val="22"/>
          <w:szCs w:val="22"/>
        </w:rPr>
        <w:t xml:space="preserve"> and storage.</w:t>
      </w:r>
    </w:p>
    <w:p w14:paraId="079767BA" w14:textId="763D5870" w:rsidR="00C3067D" w:rsidRPr="004F518B" w:rsidRDefault="00C3067D" w:rsidP="004F518B">
      <w:pPr>
        <w:pStyle w:val="ListParagraph"/>
        <w:numPr>
          <w:ilvl w:val="0"/>
          <w:numId w:val="39"/>
        </w:numPr>
        <w:ind w:left="426" w:hanging="426"/>
        <w:rPr>
          <w:rFonts w:ascii="Arial" w:hAnsi="Arial" w:cs="Arial"/>
          <w:sz w:val="22"/>
          <w:szCs w:val="22"/>
        </w:rPr>
      </w:pPr>
      <w:r w:rsidRPr="004F518B">
        <w:rPr>
          <w:rFonts w:ascii="Arial" w:hAnsi="Arial" w:cs="Arial"/>
          <w:sz w:val="22"/>
          <w:szCs w:val="22"/>
        </w:rPr>
        <w:lastRenderedPageBreak/>
        <w:t xml:space="preserve">VMware </w:t>
      </w:r>
      <w:r w:rsidR="0097648A" w:rsidRPr="004F518B">
        <w:rPr>
          <w:rFonts w:ascii="Arial" w:hAnsi="Arial" w:cs="Arial"/>
          <w:sz w:val="22"/>
          <w:szCs w:val="22"/>
        </w:rPr>
        <w:t>vSphere</w:t>
      </w:r>
      <w:r w:rsidR="004F518B">
        <w:rPr>
          <w:rFonts w:ascii="Arial" w:hAnsi="Arial" w:cs="Arial"/>
          <w:sz w:val="22"/>
          <w:szCs w:val="22"/>
        </w:rPr>
        <w:t xml:space="preserve"> and </w:t>
      </w:r>
      <w:r w:rsidR="0097648A" w:rsidRPr="004F518B">
        <w:rPr>
          <w:rFonts w:ascii="Arial" w:hAnsi="Arial" w:cs="Arial"/>
          <w:sz w:val="22"/>
          <w:szCs w:val="22"/>
        </w:rPr>
        <w:t>vCenter</w:t>
      </w:r>
    </w:p>
    <w:p w14:paraId="35D1B152" w14:textId="64756A1E" w:rsidR="0097648A" w:rsidRDefault="0097648A" w:rsidP="00E84F79">
      <w:pPr>
        <w:pStyle w:val="ListParagraph"/>
        <w:numPr>
          <w:ilvl w:val="0"/>
          <w:numId w:val="39"/>
        </w:numPr>
        <w:ind w:left="426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DNS, DHCP, Firewall Access Control Lists</w:t>
      </w:r>
      <w:r w:rsidR="002B5A69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LAN/WAN </w:t>
      </w:r>
      <w:r w:rsidR="002F56E6">
        <w:rPr>
          <w:rFonts w:ascii="Arial" w:hAnsi="Arial" w:cs="Arial"/>
          <w:sz w:val="22"/>
          <w:szCs w:val="22"/>
        </w:rPr>
        <w:t>fundamentals</w:t>
      </w:r>
      <w:r w:rsidR="002B5A69">
        <w:rPr>
          <w:rFonts w:ascii="Arial" w:hAnsi="Arial" w:cs="Arial"/>
          <w:sz w:val="22"/>
          <w:szCs w:val="22"/>
        </w:rPr>
        <w:t>, network management and security.</w:t>
      </w:r>
    </w:p>
    <w:p w14:paraId="44E57667" w14:textId="5AB94D62" w:rsidR="00E8108A" w:rsidRPr="00743011" w:rsidRDefault="0097648A" w:rsidP="00743011">
      <w:pPr>
        <w:pStyle w:val="ListParagraph"/>
        <w:numPr>
          <w:ilvl w:val="0"/>
          <w:numId w:val="39"/>
        </w:numPr>
        <w:ind w:left="426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Backup and disaster recovery processes</w:t>
      </w:r>
      <w:r w:rsidR="002F56E6">
        <w:rPr>
          <w:rFonts w:ascii="Arial" w:hAnsi="Arial" w:cs="Arial"/>
          <w:sz w:val="22"/>
          <w:szCs w:val="22"/>
        </w:rPr>
        <w:t>.</w:t>
      </w:r>
    </w:p>
    <w:p w14:paraId="0A655903" w14:textId="052F56A5" w:rsidR="004F518B" w:rsidRPr="00CF081F" w:rsidRDefault="004F518B" w:rsidP="00A7261F">
      <w:pPr>
        <w:pStyle w:val="ListParagraph"/>
        <w:ind w:left="426"/>
        <w:rPr>
          <w:rFonts w:ascii="Arial" w:hAnsi="Arial" w:cs="Arial"/>
          <w:sz w:val="22"/>
          <w:szCs w:val="22"/>
        </w:rPr>
      </w:pPr>
    </w:p>
    <w:p w14:paraId="527F071E" w14:textId="2F76891B" w:rsidR="008D60DF" w:rsidRPr="008D60DF" w:rsidRDefault="008D60DF" w:rsidP="008D60DF">
      <w:pPr>
        <w:rPr>
          <w:rFonts w:ascii="Arial" w:hAnsi="Arial" w:cs="Arial"/>
          <w:sz w:val="22"/>
          <w:szCs w:val="22"/>
        </w:rPr>
      </w:pPr>
    </w:p>
    <w:p w14:paraId="6E40E84E" w14:textId="77777777" w:rsidR="008D60DF" w:rsidRDefault="008D60DF" w:rsidP="008D60DF">
      <w:pPr>
        <w:rPr>
          <w:rFonts w:ascii="Arial" w:hAnsi="Arial" w:cs="Arial"/>
          <w:b/>
          <w:bCs/>
          <w:sz w:val="22"/>
          <w:szCs w:val="22"/>
        </w:rPr>
      </w:pPr>
      <w:r w:rsidRPr="008D60DF">
        <w:rPr>
          <w:rFonts w:ascii="Arial" w:hAnsi="Arial" w:cs="Arial"/>
          <w:b/>
          <w:bCs/>
          <w:sz w:val="22"/>
          <w:szCs w:val="22"/>
        </w:rPr>
        <w:t>Contacts</w:t>
      </w:r>
    </w:p>
    <w:p w14:paraId="5A8A1773" w14:textId="77777777" w:rsidR="00CF081F" w:rsidRPr="008D60DF" w:rsidRDefault="00CF081F" w:rsidP="008D60DF">
      <w:pPr>
        <w:rPr>
          <w:rFonts w:ascii="Arial" w:hAnsi="Arial" w:cs="Arial"/>
          <w:b/>
          <w:bCs/>
          <w:sz w:val="22"/>
          <w:szCs w:val="22"/>
        </w:rPr>
      </w:pPr>
    </w:p>
    <w:p w14:paraId="1E488C04" w14:textId="794C8D38" w:rsidR="009B2EF4" w:rsidRDefault="008D60DF" w:rsidP="008D60DF">
      <w:pPr>
        <w:rPr>
          <w:rFonts w:ascii="Arial" w:hAnsi="Arial" w:cs="Arial"/>
          <w:sz w:val="22"/>
          <w:szCs w:val="22"/>
        </w:rPr>
      </w:pPr>
      <w:r w:rsidRPr="008D60DF">
        <w:rPr>
          <w:rFonts w:ascii="Arial" w:hAnsi="Arial" w:cs="Arial"/>
          <w:sz w:val="22"/>
          <w:szCs w:val="22"/>
          <w:u w:val="single"/>
        </w:rPr>
        <w:t>Internal</w:t>
      </w:r>
      <w:r w:rsidR="009B2EF4">
        <w:rPr>
          <w:rFonts w:ascii="Arial" w:hAnsi="Arial" w:cs="Arial"/>
          <w:b/>
          <w:bCs/>
          <w:sz w:val="22"/>
          <w:szCs w:val="22"/>
        </w:rPr>
        <w:tab/>
      </w:r>
      <w:r w:rsidRPr="008D60DF">
        <w:rPr>
          <w:rFonts w:ascii="Arial" w:hAnsi="Arial" w:cs="Arial"/>
          <w:sz w:val="22"/>
          <w:szCs w:val="22"/>
        </w:rPr>
        <w:t>Executive Team, Head Office Team, all SBHA employees.</w:t>
      </w:r>
    </w:p>
    <w:p w14:paraId="4B1CF371" w14:textId="2C6FA9A2" w:rsidR="008D60DF" w:rsidRPr="008D60DF" w:rsidRDefault="008D60DF" w:rsidP="008D60DF">
      <w:pPr>
        <w:rPr>
          <w:rFonts w:ascii="Arial" w:hAnsi="Arial" w:cs="Arial"/>
          <w:sz w:val="22"/>
          <w:szCs w:val="22"/>
        </w:rPr>
      </w:pPr>
      <w:r w:rsidRPr="008D60DF">
        <w:rPr>
          <w:rFonts w:ascii="Arial" w:hAnsi="Arial" w:cs="Arial"/>
          <w:sz w:val="22"/>
          <w:szCs w:val="22"/>
        </w:rPr>
        <w:br/>
      </w:r>
      <w:r w:rsidRPr="008D60DF">
        <w:rPr>
          <w:rFonts w:ascii="Arial" w:hAnsi="Arial" w:cs="Arial"/>
          <w:sz w:val="22"/>
          <w:szCs w:val="22"/>
          <w:u w:val="single"/>
        </w:rPr>
        <w:t>External</w:t>
      </w:r>
      <w:r w:rsidR="007C0891">
        <w:rPr>
          <w:rFonts w:ascii="Arial" w:hAnsi="Arial" w:cs="Arial"/>
          <w:b/>
          <w:bCs/>
          <w:sz w:val="22"/>
          <w:szCs w:val="22"/>
        </w:rPr>
        <w:tab/>
      </w:r>
      <w:r w:rsidRPr="008D60DF">
        <w:rPr>
          <w:rFonts w:ascii="Arial" w:hAnsi="Arial" w:cs="Arial"/>
          <w:sz w:val="22"/>
          <w:szCs w:val="22"/>
        </w:rPr>
        <w:t>Tenants, Board Members, and other customers.</w:t>
      </w:r>
    </w:p>
    <w:p w14:paraId="30B420AD" w14:textId="6C5195F7" w:rsidR="008D60DF" w:rsidRPr="008D60DF" w:rsidRDefault="008D60DF" w:rsidP="008D60DF">
      <w:pPr>
        <w:rPr>
          <w:rFonts w:ascii="Arial" w:hAnsi="Arial" w:cs="Arial"/>
          <w:sz w:val="22"/>
          <w:szCs w:val="22"/>
        </w:rPr>
      </w:pPr>
    </w:p>
    <w:p w14:paraId="09565289" w14:textId="77777777" w:rsidR="008D60DF" w:rsidRDefault="008D60DF" w:rsidP="008D60DF">
      <w:pPr>
        <w:rPr>
          <w:rFonts w:ascii="Arial" w:hAnsi="Arial" w:cs="Arial"/>
          <w:b/>
          <w:bCs/>
          <w:sz w:val="22"/>
          <w:szCs w:val="22"/>
        </w:rPr>
      </w:pPr>
      <w:r w:rsidRPr="008D60DF">
        <w:rPr>
          <w:rFonts w:ascii="Arial" w:hAnsi="Arial" w:cs="Arial"/>
          <w:b/>
          <w:bCs/>
          <w:sz w:val="22"/>
          <w:szCs w:val="22"/>
        </w:rPr>
        <w:t>Working Environment</w:t>
      </w:r>
    </w:p>
    <w:p w14:paraId="59825631" w14:textId="77777777" w:rsidR="007C0891" w:rsidRPr="008D60DF" w:rsidRDefault="007C0891" w:rsidP="008D60DF">
      <w:pPr>
        <w:rPr>
          <w:rFonts w:ascii="Arial" w:hAnsi="Arial" w:cs="Arial"/>
          <w:b/>
          <w:bCs/>
          <w:sz w:val="22"/>
          <w:szCs w:val="22"/>
        </w:rPr>
      </w:pPr>
    </w:p>
    <w:p w14:paraId="6ED50C54" w14:textId="1412AB9F" w:rsidR="0035431E" w:rsidRPr="005A6E16" w:rsidRDefault="008D60DF" w:rsidP="00781A3B">
      <w:pPr>
        <w:rPr>
          <w:rFonts w:ascii="Arial" w:hAnsi="Arial" w:cs="Arial"/>
          <w:sz w:val="22"/>
          <w:szCs w:val="22"/>
        </w:rPr>
      </w:pPr>
      <w:r w:rsidRPr="008D60DF">
        <w:rPr>
          <w:rFonts w:ascii="Arial" w:hAnsi="Arial" w:cs="Arial"/>
          <w:sz w:val="22"/>
          <w:szCs w:val="22"/>
        </w:rPr>
        <w:t>This post will require flexible working to cover service delivery between 8am and 5pm Monday to Friday. The postholder may be required on occasions to work out</w:t>
      </w:r>
      <w:r w:rsidR="0076357A">
        <w:rPr>
          <w:rFonts w:ascii="Arial" w:hAnsi="Arial" w:cs="Arial"/>
          <w:sz w:val="22"/>
          <w:szCs w:val="22"/>
        </w:rPr>
        <w:t xml:space="preserve"> </w:t>
      </w:r>
      <w:r w:rsidRPr="008D60DF">
        <w:rPr>
          <w:rFonts w:ascii="Arial" w:hAnsi="Arial" w:cs="Arial"/>
          <w:sz w:val="22"/>
          <w:szCs w:val="22"/>
        </w:rPr>
        <w:t>with and in excess of normal working hours</w:t>
      </w:r>
      <w:r w:rsidR="0076357A">
        <w:rPr>
          <w:rFonts w:ascii="Arial" w:hAnsi="Arial" w:cs="Arial"/>
          <w:sz w:val="22"/>
          <w:szCs w:val="22"/>
        </w:rPr>
        <w:t xml:space="preserve"> and occasionally require weekend work.</w:t>
      </w:r>
    </w:p>
    <w:p w14:paraId="55FE69BE" w14:textId="77777777" w:rsidR="007C7880" w:rsidRPr="001C05A5" w:rsidRDefault="007C7880">
      <w:pPr>
        <w:pStyle w:val="BodyText"/>
        <w:jc w:val="both"/>
        <w:rPr>
          <w:rFonts w:ascii="Arial" w:hAnsi="Arial" w:cs="Arial"/>
          <w:sz w:val="22"/>
          <w:szCs w:val="22"/>
        </w:rPr>
      </w:pPr>
    </w:p>
    <w:p w14:paraId="76D44FD3" w14:textId="6598DED5" w:rsidR="00781A3B" w:rsidRDefault="007C7880" w:rsidP="00781A3B">
      <w:pPr>
        <w:pStyle w:val="BodyText"/>
        <w:rPr>
          <w:rFonts w:ascii="Arial" w:hAnsi="Arial" w:cs="Arial"/>
          <w:sz w:val="22"/>
          <w:szCs w:val="22"/>
        </w:rPr>
      </w:pPr>
      <w:r w:rsidRPr="001C05A5">
        <w:rPr>
          <w:rFonts w:ascii="Arial" w:hAnsi="Arial" w:cs="Arial"/>
          <w:sz w:val="22"/>
          <w:szCs w:val="22"/>
        </w:rPr>
        <w:br w:type="page"/>
      </w:r>
    </w:p>
    <w:p w14:paraId="12D6D32C" w14:textId="34A98465" w:rsidR="00781A3B" w:rsidRDefault="005A54BF" w:rsidP="00781A3B">
      <w:pPr>
        <w:pStyle w:val="Body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lastRenderedPageBreak/>
        <w:drawing>
          <wp:anchor distT="0" distB="0" distL="114300" distR="114300" simplePos="0" relativeHeight="251658240" behindDoc="0" locked="0" layoutInCell="1" allowOverlap="1" wp14:anchorId="68355857" wp14:editId="014A0705">
            <wp:simplePos x="0" y="0"/>
            <wp:positionH relativeFrom="margin">
              <wp:posOffset>2567940</wp:posOffset>
            </wp:positionH>
            <wp:positionV relativeFrom="paragraph">
              <wp:posOffset>0</wp:posOffset>
            </wp:positionV>
            <wp:extent cx="1144905" cy="57150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227A1E" w14:textId="30BA23CE" w:rsidR="00781A3B" w:rsidRDefault="00781A3B" w:rsidP="00781A3B">
      <w:pPr>
        <w:pStyle w:val="BodyText"/>
        <w:rPr>
          <w:rFonts w:ascii="Arial" w:hAnsi="Arial" w:cs="Arial"/>
          <w:sz w:val="22"/>
          <w:szCs w:val="22"/>
        </w:rPr>
      </w:pPr>
    </w:p>
    <w:p w14:paraId="6FFC54EC" w14:textId="3E52DFB0" w:rsidR="005A54BF" w:rsidRDefault="005A54BF" w:rsidP="00781A3B">
      <w:pPr>
        <w:pStyle w:val="BodyText"/>
        <w:rPr>
          <w:rFonts w:ascii="Arial" w:hAnsi="Arial" w:cs="Arial"/>
          <w:sz w:val="22"/>
          <w:szCs w:val="22"/>
        </w:rPr>
      </w:pPr>
    </w:p>
    <w:p w14:paraId="0C5C49D1" w14:textId="4B889976" w:rsidR="005A54BF" w:rsidRDefault="005A54BF" w:rsidP="00781A3B">
      <w:pPr>
        <w:pStyle w:val="BodyText"/>
        <w:rPr>
          <w:rFonts w:ascii="Arial" w:hAnsi="Arial" w:cs="Arial"/>
          <w:sz w:val="22"/>
          <w:szCs w:val="22"/>
        </w:rPr>
      </w:pPr>
    </w:p>
    <w:p w14:paraId="52742918" w14:textId="77777777" w:rsidR="005A54BF" w:rsidRDefault="005A54BF" w:rsidP="00781A3B">
      <w:pPr>
        <w:pStyle w:val="BodyText"/>
        <w:rPr>
          <w:rFonts w:ascii="Arial" w:hAnsi="Arial" w:cs="Arial"/>
          <w:sz w:val="22"/>
          <w:szCs w:val="22"/>
        </w:rPr>
      </w:pPr>
    </w:p>
    <w:p w14:paraId="7DE6F1A7" w14:textId="77777777" w:rsidR="00781A3B" w:rsidRDefault="00781A3B" w:rsidP="00781A3B">
      <w:pPr>
        <w:pStyle w:val="BodyText"/>
        <w:rPr>
          <w:rFonts w:ascii="Arial" w:hAnsi="Arial" w:cs="Arial"/>
          <w:sz w:val="22"/>
          <w:szCs w:val="22"/>
        </w:rPr>
      </w:pPr>
    </w:p>
    <w:p w14:paraId="0A576370" w14:textId="70BA715D" w:rsidR="007C7880" w:rsidRPr="001C05A5" w:rsidRDefault="00781A3B" w:rsidP="00781A3B">
      <w:pPr>
        <w:pStyle w:val="BodyText"/>
        <w:jc w:val="center"/>
        <w:rPr>
          <w:rFonts w:ascii="Arial" w:hAnsi="Arial" w:cs="Arial"/>
          <w:b/>
          <w:szCs w:val="24"/>
          <w:u w:val="single"/>
        </w:rPr>
      </w:pPr>
      <w:r w:rsidRPr="00781A3B">
        <w:rPr>
          <w:rFonts w:ascii="Arial" w:hAnsi="Arial" w:cs="Arial"/>
          <w:b/>
          <w:bCs/>
          <w:szCs w:val="24"/>
          <w:u w:val="single"/>
        </w:rPr>
        <w:t>PE</w:t>
      </w:r>
      <w:r w:rsidR="007C7880" w:rsidRPr="00781A3B">
        <w:rPr>
          <w:rFonts w:ascii="Arial" w:hAnsi="Arial" w:cs="Arial"/>
          <w:b/>
          <w:bCs/>
          <w:szCs w:val="24"/>
          <w:u w:val="single"/>
        </w:rPr>
        <w:t>R</w:t>
      </w:r>
      <w:r w:rsidR="007C7880" w:rsidRPr="00781A3B">
        <w:rPr>
          <w:rFonts w:ascii="Arial" w:hAnsi="Arial" w:cs="Arial"/>
          <w:b/>
          <w:szCs w:val="24"/>
          <w:u w:val="single"/>
        </w:rPr>
        <w:t>SO</w:t>
      </w:r>
      <w:r w:rsidR="007C7880" w:rsidRPr="001C05A5">
        <w:rPr>
          <w:rFonts w:ascii="Arial" w:hAnsi="Arial" w:cs="Arial"/>
          <w:b/>
          <w:szCs w:val="24"/>
          <w:u w:val="single"/>
        </w:rPr>
        <w:t>N SPECIFICATION</w:t>
      </w:r>
    </w:p>
    <w:p w14:paraId="558E6A9F" w14:textId="1C10F756" w:rsidR="007C7880" w:rsidRPr="001C05A5" w:rsidRDefault="007C7880" w:rsidP="001C05A5">
      <w:pPr>
        <w:tabs>
          <w:tab w:val="left" w:pos="2880"/>
        </w:tabs>
        <w:spacing w:before="120"/>
        <w:ind w:left="2880" w:hanging="2880"/>
        <w:jc w:val="both"/>
        <w:rPr>
          <w:rFonts w:ascii="Arial" w:hAnsi="Arial" w:cs="Arial"/>
          <w:b/>
          <w:sz w:val="22"/>
          <w:szCs w:val="22"/>
        </w:rPr>
      </w:pPr>
      <w:r w:rsidRPr="001C05A5">
        <w:rPr>
          <w:rFonts w:ascii="Arial" w:hAnsi="Arial" w:cs="Arial"/>
          <w:b/>
          <w:sz w:val="22"/>
          <w:szCs w:val="22"/>
        </w:rPr>
        <w:t xml:space="preserve">Job Title:           </w:t>
      </w:r>
      <w:r w:rsidRPr="001C05A5">
        <w:rPr>
          <w:rFonts w:ascii="Arial" w:hAnsi="Arial" w:cs="Arial"/>
          <w:b/>
          <w:sz w:val="22"/>
          <w:szCs w:val="22"/>
        </w:rPr>
        <w:tab/>
      </w:r>
      <w:r w:rsidR="00B95C58">
        <w:rPr>
          <w:rFonts w:ascii="Arial" w:hAnsi="Arial" w:cs="Arial"/>
          <w:b/>
          <w:bCs/>
          <w:sz w:val="22"/>
          <w:szCs w:val="22"/>
        </w:rPr>
        <w:t xml:space="preserve">IT </w:t>
      </w:r>
      <w:del w:id="1" w:author="Rachel Dickson" w:date="2026-10-01T16:35:00Z" w16du:dateUtc="2026-10-01T15:35:00Z">
        <w:r w:rsidR="00B95C58" w:rsidDel="00B81E2F">
          <w:rPr>
            <w:rFonts w:ascii="Arial" w:hAnsi="Arial" w:cs="Arial"/>
            <w:b/>
            <w:bCs/>
            <w:sz w:val="22"/>
            <w:szCs w:val="22"/>
          </w:rPr>
          <w:delText xml:space="preserve">Business Systems </w:delText>
        </w:r>
      </w:del>
      <w:r w:rsidR="00B95C58">
        <w:rPr>
          <w:rFonts w:ascii="Arial" w:hAnsi="Arial" w:cs="Arial"/>
          <w:b/>
          <w:bCs/>
          <w:sz w:val="22"/>
          <w:szCs w:val="22"/>
        </w:rPr>
        <w:t>Officer</w:t>
      </w:r>
      <w:ins w:id="2" w:author="Rachel Dickson" w:date="2026-10-01T16:35:00Z" w16du:dateUtc="2026-10-01T15:35:00Z">
        <w:r w:rsidR="00B81E2F">
          <w:rPr>
            <w:rFonts w:ascii="Arial" w:hAnsi="Arial" w:cs="Arial"/>
            <w:b/>
            <w:bCs/>
            <w:sz w:val="22"/>
            <w:szCs w:val="22"/>
          </w:rPr>
          <w:t xml:space="preserve"> (Cloud)</w:t>
        </w:r>
      </w:ins>
    </w:p>
    <w:p w14:paraId="539D32AC" w14:textId="14FB3F49" w:rsidR="007C7880" w:rsidRPr="001C05A5" w:rsidRDefault="007C7880" w:rsidP="001C05A5">
      <w:pPr>
        <w:pStyle w:val="Heading7"/>
        <w:spacing w:before="120" w:after="0"/>
        <w:rPr>
          <w:rFonts w:ascii="Arial" w:hAnsi="Arial" w:cs="Arial"/>
          <w:b/>
          <w:sz w:val="22"/>
          <w:szCs w:val="22"/>
        </w:rPr>
      </w:pPr>
      <w:r w:rsidRPr="001C05A5">
        <w:rPr>
          <w:rFonts w:ascii="Arial" w:hAnsi="Arial" w:cs="Arial"/>
          <w:b/>
          <w:sz w:val="22"/>
          <w:szCs w:val="22"/>
        </w:rPr>
        <w:t>Department/Section:</w:t>
      </w:r>
      <w:r w:rsidR="001C05A5">
        <w:rPr>
          <w:rFonts w:ascii="Arial" w:hAnsi="Arial" w:cs="Arial"/>
          <w:b/>
          <w:sz w:val="22"/>
          <w:szCs w:val="22"/>
        </w:rPr>
        <w:tab/>
      </w:r>
      <w:r w:rsidRPr="001C05A5">
        <w:rPr>
          <w:rFonts w:ascii="Arial" w:hAnsi="Arial" w:cs="Arial"/>
          <w:b/>
          <w:sz w:val="22"/>
          <w:szCs w:val="22"/>
        </w:rPr>
        <w:tab/>
      </w:r>
      <w:r w:rsidR="00FC56E6" w:rsidRPr="00915CEB">
        <w:rPr>
          <w:rFonts w:ascii="Arial" w:hAnsi="Arial" w:cs="Arial"/>
          <w:b/>
          <w:sz w:val="22"/>
          <w:szCs w:val="22"/>
        </w:rPr>
        <w:t>IT Team, Business Support Directorate</w:t>
      </w:r>
    </w:p>
    <w:p w14:paraId="50ADD350" w14:textId="77CCA58C" w:rsidR="007C7880" w:rsidRPr="001C05A5" w:rsidRDefault="002435DB" w:rsidP="001C05A5">
      <w:pPr>
        <w:tabs>
          <w:tab w:val="left" w:pos="2880"/>
        </w:tabs>
        <w:spacing w:before="120"/>
        <w:ind w:left="2880" w:hanging="2880"/>
        <w:jc w:val="both"/>
        <w:rPr>
          <w:rFonts w:ascii="Arial" w:hAnsi="Arial" w:cs="Arial"/>
          <w:b/>
          <w:sz w:val="22"/>
          <w:szCs w:val="22"/>
        </w:rPr>
      </w:pPr>
      <w:r w:rsidRPr="001C05A5">
        <w:rPr>
          <w:rFonts w:ascii="Arial" w:hAnsi="Arial" w:cs="Arial"/>
          <w:b/>
          <w:sz w:val="22"/>
          <w:szCs w:val="22"/>
        </w:rPr>
        <w:t xml:space="preserve">Date:   </w:t>
      </w:r>
      <w:r w:rsidRPr="001C05A5">
        <w:rPr>
          <w:rFonts w:ascii="Arial" w:hAnsi="Arial" w:cs="Arial"/>
          <w:b/>
          <w:sz w:val="22"/>
          <w:szCs w:val="22"/>
        </w:rPr>
        <w:tab/>
      </w:r>
      <w:del w:id="3" w:author="Rachel Dickson" w:date="2026-10-01T16:35:00Z" w16du:dateUtc="2026-10-01T15:35:00Z">
        <w:r w:rsidR="009036A7" w:rsidDel="00B81E2F">
          <w:rPr>
            <w:rFonts w:ascii="Arial" w:hAnsi="Arial" w:cs="Arial"/>
            <w:b/>
            <w:sz w:val="22"/>
            <w:szCs w:val="22"/>
          </w:rPr>
          <w:delText>July</w:delText>
        </w:r>
        <w:r w:rsidR="00247B93" w:rsidDel="00B81E2F">
          <w:rPr>
            <w:rFonts w:ascii="Arial" w:hAnsi="Arial" w:cs="Arial"/>
            <w:b/>
            <w:sz w:val="22"/>
            <w:szCs w:val="22"/>
          </w:rPr>
          <w:delText xml:space="preserve"> </w:delText>
        </w:r>
      </w:del>
      <w:ins w:id="4" w:author="Rachel Dickson" w:date="2026-10-01T16:35:00Z" w16du:dateUtc="2026-10-01T15:35:00Z">
        <w:r w:rsidR="00B81E2F">
          <w:rPr>
            <w:rFonts w:ascii="Arial" w:hAnsi="Arial" w:cs="Arial"/>
            <w:b/>
            <w:sz w:val="22"/>
            <w:szCs w:val="22"/>
          </w:rPr>
          <w:t xml:space="preserve">September </w:t>
        </w:r>
      </w:ins>
      <w:r w:rsidR="00247B93">
        <w:rPr>
          <w:rFonts w:ascii="Arial" w:hAnsi="Arial" w:cs="Arial"/>
          <w:b/>
          <w:sz w:val="22"/>
          <w:szCs w:val="22"/>
        </w:rPr>
        <w:t>202</w:t>
      </w:r>
      <w:r w:rsidR="009036A7">
        <w:rPr>
          <w:rFonts w:ascii="Arial" w:hAnsi="Arial" w:cs="Arial"/>
          <w:b/>
          <w:sz w:val="22"/>
          <w:szCs w:val="22"/>
        </w:rPr>
        <w:t>6</w:t>
      </w:r>
    </w:p>
    <w:p w14:paraId="3790944E" w14:textId="77777777" w:rsidR="00D55E9D" w:rsidRPr="001C05A5" w:rsidRDefault="00D55E9D" w:rsidP="007C7880">
      <w:pPr>
        <w:tabs>
          <w:tab w:val="left" w:pos="2880"/>
        </w:tabs>
        <w:ind w:left="2880" w:hanging="2880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78"/>
        <w:gridCol w:w="543"/>
        <w:gridCol w:w="537"/>
        <w:gridCol w:w="7"/>
        <w:gridCol w:w="543"/>
        <w:gridCol w:w="544"/>
        <w:gridCol w:w="543"/>
        <w:gridCol w:w="544"/>
      </w:tblGrid>
      <w:tr w:rsidR="00F134C9" w:rsidRPr="001C05A5" w14:paraId="362E949E" w14:textId="77777777" w:rsidTr="001C05A5">
        <w:trPr>
          <w:cantSplit/>
          <w:trHeight w:val="478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51EC" w14:textId="77777777" w:rsidR="00F134C9" w:rsidRPr="001C05A5" w:rsidRDefault="00F134C9" w:rsidP="00FE38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1D19F8D" w14:textId="77777777" w:rsidR="00F134C9" w:rsidRPr="001C05A5" w:rsidRDefault="00F134C9" w:rsidP="00FE38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05A5">
              <w:rPr>
                <w:rFonts w:ascii="Arial" w:hAnsi="Arial" w:cs="Arial"/>
                <w:sz w:val="22"/>
                <w:szCs w:val="22"/>
              </w:rPr>
              <w:t>Value</w:t>
            </w:r>
          </w:p>
        </w:tc>
        <w:tc>
          <w:tcPr>
            <w:tcW w:w="2181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2D5BD" w14:textId="77777777" w:rsidR="00F134C9" w:rsidRPr="001C05A5" w:rsidRDefault="00F134C9" w:rsidP="00FE38B4">
            <w:pPr>
              <w:ind w:left="451"/>
              <w:rPr>
                <w:rFonts w:ascii="Arial" w:hAnsi="Arial" w:cs="Arial"/>
                <w:sz w:val="22"/>
                <w:szCs w:val="22"/>
              </w:rPr>
            </w:pPr>
            <w:r w:rsidRPr="001C05A5">
              <w:rPr>
                <w:rFonts w:ascii="Arial" w:hAnsi="Arial" w:cs="Arial"/>
                <w:sz w:val="22"/>
                <w:szCs w:val="22"/>
              </w:rPr>
              <w:t>Assessed at</w:t>
            </w:r>
          </w:p>
        </w:tc>
      </w:tr>
      <w:tr w:rsidR="00F134C9" w:rsidRPr="001C05A5" w14:paraId="7D6FB5BC" w14:textId="77777777" w:rsidTr="001C05A5">
        <w:trPr>
          <w:cantSplit/>
          <w:trHeight w:val="1407"/>
        </w:trPr>
        <w:tc>
          <w:tcPr>
            <w:tcW w:w="5778" w:type="dxa"/>
          </w:tcPr>
          <w:p w14:paraId="34084CE3" w14:textId="77777777" w:rsidR="00F134C9" w:rsidRPr="001C05A5" w:rsidRDefault="00F134C9" w:rsidP="00FE38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D7A71FD" w14:textId="77777777" w:rsidR="00F134C9" w:rsidRPr="001C05A5" w:rsidRDefault="00F134C9" w:rsidP="00FE38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D73C25E" w14:textId="77777777" w:rsidR="00F134C9" w:rsidRPr="001C05A5" w:rsidRDefault="00F134C9" w:rsidP="00FE38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CF44040" w14:textId="77777777" w:rsidR="00F134C9" w:rsidRPr="001C05A5" w:rsidRDefault="00F134C9" w:rsidP="00FE38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151C89E" w14:textId="77777777" w:rsidR="00F134C9" w:rsidRPr="001C05A5" w:rsidRDefault="00F134C9" w:rsidP="00FE38B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C05A5">
              <w:rPr>
                <w:rFonts w:ascii="Arial" w:hAnsi="Arial" w:cs="Arial"/>
                <w:b/>
                <w:sz w:val="22"/>
                <w:szCs w:val="22"/>
              </w:rPr>
              <w:t>Requirement</w:t>
            </w:r>
          </w:p>
          <w:p w14:paraId="798A287E" w14:textId="77777777" w:rsidR="00F134C9" w:rsidRPr="001C05A5" w:rsidRDefault="00F134C9" w:rsidP="00FE38B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43" w:type="dxa"/>
            <w:textDirection w:val="btLr"/>
          </w:tcPr>
          <w:p w14:paraId="44405479" w14:textId="77777777" w:rsidR="00F134C9" w:rsidRPr="001C05A5" w:rsidRDefault="00F134C9" w:rsidP="00FE38B4">
            <w:pPr>
              <w:ind w:left="113" w:right="113"/>
              <w:rPr>
                <w:rFonts w:ascii="Arial" w:hAnsi="Arial" w:cs="Arial"/>
                <w:b/>
              </w:rPr>
            </w:pPr>
            <w:r w:rsidRPr="001C05A5">
              <w:rPr>
                <w:rFonts w:ascii="Arial" w:hAnsi="Arial" w:cs="Arial"/>
                <w:b/>
              </w:rPr>
              <w:t>Essential</w:t>
            </w:r>
          </w:p>
        </w:tc>
        <w:tc>
          <w:tcPr>
            <w:tcW w:w="544" w:type="dxa"/>
            <w:gridSpan w:val="2"/>
            <w:tcBorders>
              <w:right w:val="double" w:sz="4" w:space="0" w:color="auto"/>
            </w:tcBorders>
            <w:textDirection w:val="btLr"/>
          </w:tcPr>
          <w:p w14:paraId="72F5729B" w14:textId="77777777" w:rsidR="00F134C9" w:rsidRPr="001C05A5" w:rsidRDefault="00F134C9" w:rsidP="00FE38B4">
            <w:pPr>
              <w:ind w:left="113" w:right="113"/>
              <w:rPr>
                <w:rFonts w:ascii="Arial" w:hAnsi="Arial" w:cs="Arial"/>
                <w:b/>
              </w:rPr>
            </w:pPr>
            <w:r w:rsidRPr="001C05A5">
              <w:rPr>
                <w:rFonts w:ascii="Arial" w:hAnsi="Arial" w:cs="Arial"/>
                <w:b/>
              </w:rPr>
              <w:t xml:space="preserve">Desirable </w:t>
            </w:r>
          </w:p>
        </w:tc>
        <w:tc>
          <w:tcPr>
            <w:tcW w:w="543" w:type="dxa"/>
            <w:tcBorders>
              <w:left w:val="double" w:sz="4" w:space="0" w:color="auto"/>
            </w:tcBorders>
            <w:textDirection w:val="btLr"/>
          </w:tcPr>
          <w:p w14:paraId="4D3A9D8B" w14:textId="77777777" w:rsidR="00F134C9" w:rsidRPr="001C05A5" w:rsidRDefault="00F134C9" w:rsidP="00FE38B4">
            <w:pPr>
              <w:ind w:left="113" w:right="113"/>
              <w:rPr>
                <w:rFonts w:ascii="Arial" w:hAnsi="Arial" w:cs="Arial"/>
                <w:b/>
              </w:rPr>
            </w:pPr>
            <w:r w:rsidRPr="001C05A5">
              <w:rPr>
                <w:rFonts w:ascii="Arial" w:hAnsi="Arial" w:cs="Arial"/>
                <w:b/>
              </w:rPr>
              <w:t>Application</w:t>
            </w:r>
          </w:p>
        </w:tc>
        <w:tc>
          <w:tcPr>
            <w:tcW w:w="544" w:type="dxa"/>
            <w:textDirection w:val="btLr"/>
          </w:tcPr>
          <w:p w14:paraId="5CBAB370" w14:textId="77777777" w:rsidR="00F134C9" w:rsidRPr="001C05A5" w:rsidRDefault="00F134C9" w:rsidP="00FE38B4">
            <w:pPr>
              <w:ind w:left="113" w:right="113"/>
              <w:rPr>
                <w:rFonts w:ascii="Arial" w:hAnsi="Arial" w:cs="Arial"/>
                <w:b/>
              </w:rPr>
            </w:pPr>
            <w:r w:rsidRPr="001C05A5">
              <w:rPr>
                <w:rFonts w:ascii="Arial" w:hAnsi="Arial" w:cs="Arial"/>
                <w:b/>
              </w:rPr>
              <w:t>Interview</w:t>
            </w:r>
          </w:p>
        </w:tc>
        <w:tc>
          <w:tcPr>
            <w:tcW w:w="543" w:type="dxa"/>
            <w:textDirection w:val="btLr"/>
          </w:tcPr>
          <w:p w14:paraId="0182B6A5" w14:textId="77777777" w:rsidR="00F134C9" w:rsidRPr="001C05A5" w:rsidRDefault="00F134C9" w:rsidP="00FE38B4">
            <w:pPr>
              <w:ind w:left="113" w:right="113"/>
              <w:rPr>
                <w:rFonts w:ascii="Arial" w:hAnsi="Arial" w:cs="Arial"/>
                <w:b/>
              </w:rPr>
            </w:pPr>
            <w:r w:rsidRPr="001C05A5">
              <w:rPr>
                <w:rFonts w:ascii="Arial" w:hAnsi="Arial" w:cs="Arial"/>
                <w:b/>
              </w:rPr>
              <w:t>Test</w:t>
            </w:r>
          </w:p>
        </w:tc>
        <w:tc>
          <w:tcPr>
            <w:tcW w:w="544" w:type="dxa"/>
            <w:textDirection w:val="btLr"/>
          </w:tcPr>
          <w:p w14:paraId="0EA57B16" w14:textId="77777777" w:rsidR="00F134C9" w:rsidRPr="001C05A5" w:rsidRDefault="00F134C9" w:rsidP="00FE38B4">
            <w:pPr>
              <w:ind w:left="113" w:right="113"/>
              <w:rPr>
                <w:rFonts w:ascii="Arial" w:hAnsi="Arial" w:cs="Arial"/>
                <w:b/>
              </w:rPr>
            </w:pPr>
            <w:r w:rsidRPr="001C05A5">
              <w:rPr>
                <w:rFonts w:ascii="Arial" w:hAnsi="Arial" w:cs="Arial"/>
                <w:b/>
              </w:rPr>
              <w:t>Presentation</w:t>
            </w:r>
          </w:p>
        </w:tc>
      </w:tr>
      <w:tr w:rsidR="00F134C9" w:rsidRPr="001C05A5" w14:paraId="71ED2035" w14:textId="77777777">
        <w:trPr>
          <w:cantSplit/>
        </w:trPr>
        <w:tc>
          <w:tcPr>
            <w:tcW w:w="5778" w:type="dxa"/>
          </w:tcPr>
          <w:p w14:paraId="419BE239" w14:textId="77777777" w:rsidR="00F134C9" w:rsidRPr="001C05A5" w:rsidRDefault="00F134C9" w:rsidP="00622019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1C05A5">
              <w:rPr>
                <w:rFonts w:ascii="Arial" w:hAnsi="Arial" w:cs="Arial"/>
                <w:b/>
                <w:sz w:val="22"/>
                <w:szCs w:val="22"/>
              </w:rPr>
              <w:t>Education &amp; Qualifications</w:t>
            </w:r>
          </w:p>
        </w:tc>
        <w:tc>
          <w:tcPr>
            <w:tcW w:w="543" w:type="dxa"/>
          </w:tcPr>
          <w:p w14:paraId="14427CC0" w14:textId="77777777" w:rsidR="00F134C9" w:rsidRPr="001C05A5" w:rsidRDefault="00F134C9" w:rsidP="00FE38B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gridSpan w:val="2"/>
            <w:tcBorders>
              <w:right w:val="double" w:sz="4" w:space="0" w:color="auto"/>
            </w:tcBorders>
          </w:tcPr>
          <w:p w14:paraId="55B895A2" w14:textId="77777777" w:rsidR="00F134C9" w:rsidRPr="001C05A5" w:rsidRDefault="00F134C9" w:rsidP="00FE38B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tcBorders>
              <w:left w:val="double" w:sz="4" w:space="0" w:color="auto"/>
            </w:tcBorders>
          </w:tcPr>
          <w:p w14:paraId="2551576C" w14:textId="77777777" w:rsidR="00F134C9" w:rsidRPr="001C05A5" w:rsidRDefault="00F134C9" w:rsidP="00FE38B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</w:tcPr>
          <w:p w14:paraId="3C938F78" w14:textId="77777777" w:rsidR="00F134C9" w:rsidRPr="001C05A5" w:rsidRDefault="00F134C9" w:rsidP="00FE38B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</w:tcPr>
          <w:p w14:paraId="03F3C225" w14:textId="77777777" w:rsidR="00F134C9" w:rsidRPr="001C05A5" w:rsidRDefault="00F134C9" w:rsidP="00FE38B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</w:tcPr>
          <w:p w14:paraId="396BA6DC" w14:textId="77777777" w:rsidR="00F134C9" w:rsidRPr="001C05A5" w:rsidRDefault="00F134C9" w:rsidP="00FE38B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34C9" w:rsidRPr="001C05A5" w14:paraId="4E310150" w14:textId="77777777">
        <w:trPr>
          <w:cantSplit/>
          <w:trHeight w:val="273"/>
        </w:trPr>
        <w:tc>
          <w:tcPr>
            <w:tcW w:w="5778" w:type="dxa"/>
          </w:tcPr>
          <w:p w14:paraId="30F98CBD" w14:textId="7E07487F" w:rsidR="00F134C9" w:rsidRPr="001C05A5" w:rsidRDefault="00FD1157" w:rsidP="00FE38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/>
                <w:sz w:val="22"/>
                <w:szCs w:val="22"/>
                <w:lang w:val="en-US"/>
              </w:rPr>
              <w:t>Educated to Standard Grade level or equivalent (including English and Maths).</w:t>
            </w:r>
          </w:p>
        </w:tc>
        <w:tc>
          <w:tcPr>
            <w:tcW w:w="543" w:type="dxa"/>
            <w:vAlign w:val="center"/>
          </w:tcPr>
          <w:p w14:paraId="360E0C44" w14:textId="77777777" w:rsidR="00D82004" w:rsidRDefault="00D82004" w:rsidP="00D82004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362213A0" w14:textId="77777777" w:rsidR="00F134C9" w:rsidRPr="001C05A5" w:rsidRDefault="00F134C9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gridSpan w:val="2"/>
            <w:tcBorders>
              <w:right w:val="double" w:sz="4" w:space="0" w:color="auto"/>
            </w:tcBorders>
            <w:vAlign w:val="center"/>
          </w:tcPr>
          <w:p w14:paraId="5457BE43" w14:textId="77777777" w:rsidR="00F134C9" w:rsidRPr="001C05A5" w:rsidRDefault="00F134C9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2505ECA5" w14:textId="77777777" w:rsidR="00112A57" w:rsidRDefault="00112A57" w:rsidP="00112A57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1921E700" w14:textId="77777777" w:rsidR="00F134C9" w:rsidRPr="001C05A5" w:rsidRDefault="00F134C9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440CE819" w14:textId="77777777" w:rsidR="00112A57" w:rsidRDefault="00112A57" w:rsidP="00112A57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44A7A359" w14:textId="77777777" w:rsidR="00F134C9" w:rsidRPr="001C05A5" w:rsidRDefault="00F134C9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vAlign w:val="center"/>
          </w:tcPr>
          <w:p w14:paraId="6E325795" w14:textId="77777777" w:rsidR="00F134C9" w:rsidRPr="001C05A5" w:rsidRDefault="00F134C9" w:rsidP="00FE38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1C56EF8F" w14:textId="77777777" w:rsidR="00F134C9" w:rsidRPr="001C05A5" w:rsidRDefault="00F134C9" w:rsidP="00FE38B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34E0" w:rsidRPr="001C05A5" w14:paraId="31994182" w14:textId="77777777">
        <w:trPr>
          <w:cantSplit/>
          <w:trHeight w:val="273"/>
        </w:trPr>
        <w:tc>
          <w:tcPr>
            <w:tcW w:w="5778" w:type="dxa"/>
          </w:tcPr>
          <w:p w14:paraId="14380B01" w14:textId="3F82CE90" w:rsidR="003034E0" w:rsidRPr="001C05A5" w:rsidRDefault="00D0061E" w:rsidP="003034E0">
            <w:pPr>
              <w:rPr>
                <w:rFonts w:ascii="Arial" w:hAnsi="Arial" w:cs="Arial"/>
                <w:sz w:val="22"/>
                <w:szCs w:val="22"/>
              </w:rPr>
            </w:pPr>
            <w:ins w:id="5" w:author="Rachel Dickson" w:date="2026-10-02T11:28:00Z">
              <w:r w:rsidRPr="00D0061E">
                <w:rPr>
                  <w:rFonts w:ascii="Arial" w:hAnsi="Arial" w:cs="Arial"/>
                  <w:sz w:val="22"/>
                  <w:szCs w:val="22"/>
                </w:rPr>
                <w:t>HNC or equivalent in IT/computing (or equivalent discipline) or able to demonstrate equivalent through experience and willing to complete qualification within 3 years HNC in Computing or other equivalent</w:t>
              </w:r>
            </w:ins>
            <w:del w:id="6" w:author="Rachel Dickson" w:date="2026-10-02T11:28:00Z" w16du:dateUtc="2026-10-02T10:28:00Z">
              <w:r w:rsidR="00A97E4D" w:rsidDel="00D0061E">
                <w:rPr>
                  <w:rFonts w:ascii="Arial" w:hAnsi="Arial" w:cs="Arial"/>
                  <w:sz w:val="22"/>
                  <w:szCs w:val="22"/>
                </w:rPr>
                <w:delText xml:space="preserve">HNC/HND in IT/computing </w:delText>
              </w:r>
              <w:r w:rsidR="00A97E4D" w:rsidRPr="00BD609C" w:rsidDel="00D0061E">
                <w:rPr>
                  <w:rFonts w:ascii="Arial" w:hAnsi="Arial" w:cs="Arial"/>
                  <w:sz w:val="22"/>
                  <w:szCs w:val="22"/>
                </w:rPr>
                <w:delText xml:space="preserve">or able to demonstrate equivalent through </w:delText>
              </w:r>
              <w:commentRangeStart w:id="7"/>
              <w:r w:rsidR="00A97E4D" w:rsidRPr="00BD609C" w:rsidDel="00D0061E">
                <w:rPr>
                  <w:rFonts w:ascii="Arial" w:hAnsi="Arial" w:cs="Arial"/>
                  <w:sz w:val="22"/>
                  <w:szCs w:val="22"/>
                </w:rPr>
                <w:delText>experience</w:delText>
              </w:r>
              <w:commentRangeEnd w:id="7"/>
              <w:r w:rsidDel="00D0061E">
                <w:rPr>
                  <w:rStyle w:val="CommentReference"/>
                  <w:rFonts w:ascii="Arial" w:hAnsi="Arial" w:cs="Arial"/>
                  <w:sz w:val="22"/>
                  <w:szCs w:val="22"/>
                </w:rPr>
                <w:commentReference w:id="7"/>
              </w:r>
              <w:r w:rsidR="00A97E4D" w:rsidDel="00D0061E">
                <w:rPr>
                  <w:rFonts w:ascii="Arial" w:hAnsi="Arial" w:cs="Arial"/>
                  <w:sz w:val="22"/>
                  <w:szCs w:val="22"/>
                </w:rPr>
                <w:delText>.</w:delText>
              </w:r>
            </w:del>
          </w:p>
        </w:tc>
        <w:tc>
          <w:tcPr>
            <w:tcW w:w="543" w:type="dxa"/>
            <w:vAlign w:val="center"/>
          </w:tcPr>
          <w:p w14:paraId="3CBC027E" w14:textId="77777777" w:rsidR="00D0061E" w:rsidRDefault="00D0061E" w:rsidP="00D0061E">
            <w:pPr>
              <w:autoSpaceDE w:val="0"/>
              <w:autoSpaceDN w:val="0"/>
              <w:adjustRightInd w:val="0"/>
              <w:rPr>
                <w:ins w:id="8" w:author="Rachel Dickson" w:date="2026-10-02T11:28:00Z" w16du:dateUtc="2026-10-02T10:28:00Z"/>
                <w:rFonts w:ascii="MS Shell Dlg 2" w:hAnsi="MS Shell Dlg 2" w:cs="MS Shell Dlg 2"/>
                <w:sz w:val="16"/>
                <w:szCs w:val="16"/>
                <w:lang w:eastAsia="en-GB"/>
              </w:rPr>
            </w:pPr>
            <w:ins w:id="9" w:author="Rachel Dickson" w:date="2026-10-02T11:28:00Z" w16du:dateUtc="2026-10-02T10:28:00Z">
              <w:r>
                <w:rPr>
                  <w:rFonts w:ascii="Wingdings" w:hAnsi="Wingdings" w:cs="Wingdings"/>
                  <w:sz w:val="28"/>
                  <w:szCs w:val="28"/>
                  <w:lang w:eastAsia="en-GB"/>
                </w:rPr>
                <w:t>ü</w:t>
              </w:r>
            </w:ins>
          </w:p>
          <w:p w14:paraId="450AE68D" w14:textId="77777777" w:rsidR="003034E0" w:rsidRPr="001C05A5" w:rsidRDefault="003034E0" w:rsidP="005A6E1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gridSpan w:val="2"/>
            <w:tcBorders>
              <w:right w:val="double" w:sz="4" w:space="0" w:color="auto"/>
            </w:tcBorders>
            <w:vAlign w:val="center"/>
          </w:tcPr>
          <w:p w14:paraId="452D7FDF" w14:textId="226D0716" w:rsidR="005A6E16" w:rsidDel="00D0061E" w:rsidRDefault="005A6E16" w:rsidP="005A6E16">
            <w:pPr>
              <w:autoSpaceDE w:val="0"/>
              <w:autoSpaceDN w:val="0"/>
              <w:adjustRightInd w:val="0"/>
              <w:rPr>
                <w:del w:id="10" w:author="Rachel Dickson" w:date="2026-10-02T11:28:00Z" w16du:dateUtc="2026-10-02T10:28:00Z"/>
                <w:rFonts w:ascii="MS Shell Dlg 2" w:hAnsi="MS Shell Dlg 2" w:cs="MS Shell Dlg 2"/>
                <w:sz w:val="16"/>
                <w:szCs w:val="16"/>
                <w:lang w:eastAsia="en-GB"/>
              </w:rPr>
            </w:pPr>
            <w:del w:id="11" w:author="Rachel Dickson" w:date="2026-10-02T11:28:00Z" w16du:dateUtc="2026-10-02T10:28:00Z">
              <w:r w:rsidDel="00D0061E">
                <w:rPr>
                  <w:rFonts w:ascii="Wingdings" w:hAnsi="Wingdings" w:cs="Wingdings"/>
                  <w:sz w:val="28"/>
                  <w:szCs w:val="28"/>
                  <w:lang w:eastAsia="en-GB"/>
                </w:rPr>
                <w:delText>ü</w:delText>
              </w:r>
            </w:del>
          </w:p>
          <w:p w14:paraId="4E3B8A1C" w14:textId="77777777" w:rsidR="003034E0" w:rsidRPr="001C05A5" w:rsidRDefault="003034E0" w:rsidP="00D0061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439CE0AC" w14:textId="77777777" w:rsidR="00112A57" w:rsidRDefault="00112A57" w:rsidP="00112A57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5D2E3AAC" w14:textId="77777777" w:rsidR="003034E0" w:rsidRPr="001C05A5" w:rsidRDefault="003034E0" w:rsidP="003034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762C7DBC" w14:textId="77777777" w:rsidR="00112A57" w:rsidRDefault="00112A57" w:rsidP="00112A57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518DC4E8" w14:textId="77777777" w:rsidR="003034E0" w:rsidRPr="001C05A5" w:rsidRDefault="003034E0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vAlign w:val="center"/>
          </w:tcPr>
          <w:p w14:paraId="46C7CBC0" w14:textId="77777777" w:rsidR="003034E0" w:rsidRPr="001C05A5" w:rsidRDefault="003034E0" w:rsidP="003034E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79E06BEC" w14:textId="77777777" w:rsidR="003034E0" w:rsidRPr="001C05A5" w:rsidRDefault="003034E0" w:rsidP="003034E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34E0" w:rsidRPr="001C05A5" w14:paraId="745FDA33" w14:textId="77777777">
        <w:trPr>
          <w:cantSplit/>
        </w:trPr>
        <w:tc>
          <w:tcPr>
            <w:tcW w:w="5778" w:type="dxa"/>
          </w:tcPr>
          <w:p w14:paraId="490C3506" w14:textId="77777777" w:rsidR="003034E0" w:rsidRPr="001C05A5" w:rsidRDefault="003034E0" w:rsidP="00622019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1C05A5">
              <w:rPr>
                <w:rFonts w:ascii="Arial" w:hAnsi="Arial" w:cs="Arial"/>
                <w:b/>
                <w:sz w:val="22"/>
                <w:szCs w:val="22"/>
              </w:rPr>
              <w:t>Experience</w:t>
            </w:r>
          </w:p>
        </w:tc>
        <w:tc>
          <w:tcPr>
            <w:tcW w:w="543" w:type="dxa"/>
            <w:vAlign w:val="center"/>
          </w:tcPr>
          <w:p w14:paraId="745B14A6" w14:textId="77777777" w:rsidR="003034E0" w:rsidRPr="001C05A5" w:rsidRDefault="003034E0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gridSpan w:val="2"/>
            <w:tcBorders>
              <w:right w:val="double" w:sz="4" w:space="0" w:color="auto"/>
            </w:tcBorders>
            <w:vAlign w:val="center"/>
          </w:tcPr>
          <w:p w14:paraId="65340C9A" w14:textId="77777777" w:rsidR="003034E0" w:rsidRPr="001C05A5" w:rsidRDefault="003034E0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18D46A28" w14:textId="77777777" w:rsidR="003034E0" w:rsidRPr="001C05A5" w:rsidRDefault="003034E0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27F93DD3" w14:textId="77777777" w:rsidR="003034E0" w:rsidRPr="001C05A5" w:rsidRDefault="003034E0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vAlign w:val="center"/>
          </w:tcPr>
          <w:p w14:paraId="1FC59176" w14:textId="77777777" w:rsidR="003034E0" w:rsidRPr="001C05A5" w:rsidRDefault="003034E0" w:rsidP="003034E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796A0C1E" w14:textId="77777777" w:rsidR="003034E0" w:rsidRPr="001C05A5" w:rsidRDefault="003034E0" w:rsidP="003034E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34E0" w:rsidRPr="001C05A5" w14:paraId="541AFE16" w14:textId="77777777">
        <w:trPr>
          <w:cantSplit/>
        </w:trPr>
        <w:tc>
          <w:tcPr>
            <w:tcW w:w="5778" w:type="dxa"/>
          </w:tcPr>
          <w:p w14:paraId="1C42C7BF" w14:textId="08110AB7" w:rsidR="003034E0" w:rsidRPr="001C05A5" w:rsidRDefault="003034E0" w:rsidP="003034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Minimum of </w:t>
            </w:r>
            <w:r w:rsidR="00C11B69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33C85">
              <w:rPr>
                <w:rFonts w:ascii="Arial" w:hAnsi="Arial" w:cs="Arial"/>
                <w:sz w:val="22"/>
                <w:szCs w:val="22"/>
              </w:rPr>
              <w:t xml:space="preserve">years’ </w:t>
            </w:r>
            <w:r w:rsidR="00B33C85" w:rsidRPr="001C05A5">
              <w:rPr>
                <w:rFonts w:ascii="Arial" w:hAnsi="Arial" w:cs="Arial"/>
                <w:sz w:val="22"/>
                <w:szCs w:val="22"/>
              </w:rPr>
              <w:t>experience</w:t>
            </w:r>
            <w:r w:rsidRPr="001C05A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F136A">
              <w:rPr>
                <w:rFonts w:ascii="Arial" w:hAnsi="Arial" w:cs="Arial"/>
                <w:sz w:val="22"/>
                <w:szCs w:val="22"/>
              </w:rPr>
              <w:t xml:space="preserve">hands on </w:t>
            </w:r>
            <w:r w:rsidR="008C2D54">
              <w:rPr>
                <w:rFonts w:ascii="Arial" w:hAnsi="Arial" w:cs="Arial"/>
                <w:sz w:val="22"/>
                <w:szCs w:val="22"/>
              </w:rPr>
              <w:t>experience administering Microsoft 365 services in a business environment.</w:t>
            </w:r>
          </w:p>
        </w:tc>
        <w:tc>
          <w:tcPr>
            <w:tcW w:w="543" w:type="dxa"/>
            <w:vAlign w:val="center"/>
          </w:tcPr>
          <w:p w14:paraId="2B139E5D" w14:textId="77777777" w:rsidR="000055E6" w:rsidRDefault="000055E6" w:rsidP="000055E6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145C5A70" w14:textId="77777777" w:rsidR="003034E0" w:rsidRPr="001C05A5" w:rsidRDefault="003034E0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gridSpan w:val="2"/>
            <w:tcBorders>
              <w:right w:val="double" w:sz="4" w:space="0" w:color="auto"/>
            </w:tcBorders>
            <w:vAlign w:val="center"/>
          </w:tcPr>
          <w:p w14:paraId="36064697" w14:textId="77777777" w:rsidR="003034E0" w:rsidRPr="001C05A5" w:rsidRDefault="003034E0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096828CF" w14:textId="77777777" w:rsidR="000055E6" w:rsidRDefault="000055E6" w:rsidP="000055E6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01C4A636" w14:textId="77777777" w:rsidR="003034E0" w:rsidRPr="001C05A5" w:rsidRDefault="003034E0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6F57F54D" w14:textId="77777777" w:rsidR="000055E6" w:rsidRDefault="000055E6" w:rsidP="000055E6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73052747" w14:textId="77777777" w:rsidR="003034E0" w:rsidRPr="001C05A5" w:rsidRDefault="003034E0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vAlign w:val="center"/>
          </w:tcPr>
          <w:p w14:paraId="27C0D464" w14:textId="77777777" w:rsidR="003034E0" w:rsidRPr="001C05A5" w:rsidRDefault="003034E0" w:rsidP="003034E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2BA0D513" w14:textId="77777777" w:rsidR="003034E0" w:rsidRPr="001C05A5" w:rsidRDefault="003034E0" w:rsidP="003034E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129DF" w:rsidRPr="001C05A5" w14:paraId="0839D471" w14:textId="77777777">
        <w:trPr>
          <w:cantSplit/>
        </w:trPr>
        <w:tc>
          <w:tcPr>
            <w:tcW w:w="5778" w:type="dxa"/>
          </w:tcPr>
          <w:p w14:paraId="21CB35C0" w14:textId="0A4E8D02" w:rsidR="002129DF" w:rsidRPr="001C05A5" w:rsidRDefault="008329C9" w:rsidP="002129D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Experience administering Microsoft Entra ID</w:t>
            </w:r>
            <w:r w:rsidR="001B7847">
              <w:rPr>
                <w:rFonts w:ascii="Arial" w:hAnsi="Arial" w:cs="Arial"/>
                <w:sz w:val="22"/>
                <w:szCs w:val="22"/>
              </w:rPr>
              <w:t>, Active Directory, Group Policy and hybrid identity services.</w:t>
            </w:r>
          </w:p>
        </w:tc>
        <w:tc>
          <w:tcPr>
            <w:tcW w:w="543" w:type="dxa"/>
            <w:vAlign w:val="center"/>
          </w:tcPr>
          <w:p w14:paraId="62D8B0B3" w14:textId="77777777" w:rsidR="006877C3" w:rsidRDefault="006877C3" w:rsidP="006877C3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0BD9CC70" w14:textId="1C6A791F" w:rsidR="002129DF" w:rsidRPr="001C05A5" w:rsidRDefault="002129DF" w:rsidP="00F15CE2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gridSpan w:val="2"/>
            <w:tcBorders>
              <w:right w:val="double" w:sz="4" w:space="0" w:color="auto"/>
            </w:tcBorders>
            <w:vAlign w:val="center"/>
          </w:tcPr>
          <w:p w14:paraId="3D849551" w14:textId="77777777" w:rsidR="002129DF" w:rsidRPr="001C05A5" w:rsidRDefault="002129DF" w:rsidP="006877C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6554AB3B" w14:textId="77777777" w:rsidR="00617137" w:rsidRDefault="00617137" w:rsidP="00617137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226119D9" w14:textId="77777777" w:rsidR="002129DF" w:rsidRPr="001C05A5" w:rsidRDefault="002129DF" w:rsidP="002129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37EEB3F0" w14:textId="77777777" w:rsidR="00617137" w:rsidRDefault="00617137" w:rsidP="00617137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02295002" w14:textId="77777777" w:rsidR="002129DF" w:rsidRPr="001C05A5" w:rsidRDefault="002129DF" w:rsidP="002129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vAlign w:val="center"/>
          </w:tcPr>
          <w:p w14:paraId="05EF1CB8" w14:textId="77777777" w:rsidR="002129DF" w:rsidRPr="001C05A5" w:rsidRDefault="002129DF" w:rsidP="002129D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412D76F8" w14:textId="77777777" w:rsidR="002129DF" w:rsidRPr="001C05A5" w:rsidRDefault="002129DF" w:rsidP="002129D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1FD7" w:rsidRPr="001C05A5" w14:paraId="782783E2" w14:textId="77777777" w:rsidTr="00FF5C2B">
        <w:trPr>
          <w:cantSplit/>
        </w:trPr>
        <w:tc>
          <w:tcPr>
            <w:tcW w:w="5778" w:type="dxa"/>
          </w:tcPr>
          <w:p w14:paraId="26BDA771" w14:textId="30126254" w:rsidR="00341FD7" w:rsidRPr="001C05A5" w:rsidRDefault="001B7847" w:rsidP="00341FD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Experience managing </w:t>
            </w:r>
            <w:r w:rsidR="006262CC">
              <w:rPr>
                <w:rFonts w:ascii="Arial" w:hAnsi="Arial" w:cs="Arial"/>
                <w:sz w:val="22"/>
                <w:szCs w:val="22"/>
              </w:rPr>
              <w:t>identity lifecycle processes, authentication controls and role-based access.</w:t>
            </w:r>
          </w:p>
        </w:tc>
        <w:tc>
          <w:tcPr>
            <w:tcW w:w="543" w:type="dxa"/>
            <w:vAlign w:val="center"/>
          </w:tcPr>
          <w:p w14:paraId="34C259A3" w14:textId="77777777" w:rsidR="00AB7D5E" w:rsidRDefault="00AB7D5E" w:rsidP="00AB7D5E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54CD6966" w14:textId="77777777" w:rsidR="00341FD7" w:rsidRDefault="00341FD7" w:rsidP="004114E1">
            <w:pPr>
              <w:autoSpaceDE w:val="0"/>
              <w:autoSpaceDN w:val="0"/>
              <w:adjustRightInd w:val="0"/>
              <w:rPr>
                <w:rFonts w:ascii="Wingdings" w:hAnsi="Wingdings" w:cs="Wingdings"/>
                <w:sz w:val="28"/>
                <w:szCs w:val="28"/>
                <w:lang w:eastAsia="en-GB"/>
              </w:rPr>
            </w:pPr>
          </w:p>
        </w:tc>
        <w:tc>
          <w:tcPr>
            <w:tcW w:w="544" w:type="dxa"/>
            <w:gridSpan w:val="2"/>
            <w:tcBorders>
              <w:right w:val="double" w:sz="4" w:space="0" w:color="auto"/>
            </w:tcBorders>
            <w:vAlign w:val="center"/>
          </w:tcPr>
          <w:p w14:paraId="6751559A" w14:textId="77777777" w:rsidR="00341FD7" w:rsidRPr="001C05A5" w:rsidRDefault="00341FD7" w:rsidP="00615D9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73E149ED" w14:textId="77777777" w:rsidR="00341FD7" w:rsidRDefault="00341FD7" w:rsidP="00341FD7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364DF633" w14:textId="77777777" w:rsidR="00341FD7" w:rsidRDefault="00341FD7" w:rsidP="00341FD7">
            <w:pPr>
              <w:autoSpaceDE w:val="0"/>
              <w:autoSpaceDN w:val="0"/>
              <w:adjustRightInd w:val="0"/>
              <w:rPr>
                <w:rFonts w:ascii="Wingdings" w:hAnsi="Wingdings" w:cs="Wingdings"/>
                <w:sz w:val="28"/>
                <w:szCs w:val="28"/>
                <w:lang w:eastAsia="en-GB"/>
              </w:rPr>
            </w:pPr>
          </w:p>
        </w:tc>
        <w:tc>
          <w:tcPr>
            <w:tcW w:w="544" w:type="dxa"/>
            <w:vAlign w:val="center"/>
          </w:tcPr>
          <w:p w14:paraId="24DDF54C" w14:textId="77777777" w:rsidR="00341FD7" w:rsidRDefault="00341FD7" w:rsidP="00341FD7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67EAC2AA" w14:textId="77777777" w:rsidR="00341FD7" w:rsidRDefault="00341FD7" w:rsidP="00341FD7">
            <w:pPr>
              <w:autoSpaceDE w:val="0"/>
              <w:autoSpaceDN w:val="0"/>
              <w:adjustRightInd w:val="0"/>
              <w:rPr>
                <w:rFonts w:ascii="Wingdings" w:hAnsi="Wingdings" w:cs="Wingdings"/>
                <w:sz w:val="28"/>
                <w:szCs w:val="28"/>
                <w:lang w:eastAsia="en-GB"/>
              </w:rPr>
            </w:pPr>
          </w:p>
        </w:tc>
        <w:tc>
          <w:tcPr>
            <w:tcW w:w="543" w:type="dxa"/>
          </w:tcPr>
          <w:p w14:paraId="343AE02E" w14:textId="77777777" w:rsidR="00341FD7" w:rsidRPr="001C05A5" w:rsidRDefault="00341FD7" w:rsidP="00341F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51B7182E" w14:textId="77777777" w:rsidR="00341FD7" w:rsidRPr="001C05A5" w:rsidRDefault="00341FD7" w:rsidP="00341FD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405" w:rsidRPr="001C05A5" w14:paraId="4DDD4C1F" w14:textId="77777777">
        <w:trPr>
          <w:cantSplit/>
        </w:trPr>
        <w:tc>
          <w:tcPr>
            <w:tcW w:w="5778" w:type="dxa"/>
          </w:tcPr>
          <w:p w14:paraId="109ADB20" w14:textId="45360F72" w:rsidR="003A5405" w:rsidRPr="001C05A5" w:rsidRDefault="006262CC" w:rsidP="003A54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Experience administering SharePoint</w:t>
            </w:r>
            <w:r w:rsidR="004F3A2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54463">
              <w:rPr>
                <w:rFonts w:ascii="Arial" w:hAnsi="Arial" w:cs="Arial"/>
                <w:sz w:val="22"/>
                <w:szCs w:val="22"/>
              </w:rPr>
              <w:t>Online, Document &amp; Records Management, Microsoft Teams</w:t>
            </w:r>
            <w:r w:rsidR="002B3AD9">
              <w:rPr>
                <w:rFonts w:ascii="Arial" w:hAnsi="Arial" w:cs="Arial"/>
                <w:sz w:val="22"/>
                <w:szCs w:val="22"/>
              </w:rPr>
              <w:t xml:space="preserve"> and Microsoft collaboration services.</w:t>
            </w:r>
          </w:p>
        </w:tc>
        <w:tc>
          <w:tcPr>
            <w:tcW w:w="543" w:type="dxa"/>
            <w:vAlign w:val="center"/>
          </w:tcPr>
          <w:p w14:paraId="5430D417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1FD50DBA" w14:textId="0894EC10" w:rsidR="003A5405" w:rsidRPr="001C05A5" w:rsidRDefault="003A5405" w:rsidP="003A5405">
            <w:pPr>
              <w:ind w:left="76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gridSpan w:val="2"/>
            <w:tcBorders>
              <w:right w:val="double" w:sz="4" w:space="0" w:color="auto"/>
            </w:tcBorders>
            <w:vAlign w:val="center"/>
          </w:tcPr>
          <w:p w14:paraId="7F8BBFD5" w14:textId="77777777" w:rsidR="003A5405" w:rsidRPr="001C05A5" w:rsidRDefault="003A5405" w:rsidP="003A540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tcBorders>
              <w:left w:val="double" w:sz="4" w:space="0" w:color="auto"/>
            </w:tcBorders>
          </w:tcPr>
          <w:p w14:paraId="2D7307BA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750D1327" w14:textId="70454B9F" w:rsidR="003A5405" w:rsidRPr="001C05A5" w:rsidRDefault="003A5405" w:rsidP="003A5405">
            <w:pPr>
              <w:ind w:left="76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5638A014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7577320D" w14:textId="30FC32E1" w:rsidR="003A5405" w:rsidRPr="001C05A5" w:rsidRDefault="003A5405" w:rsidP="003A5405">
            <w:pPr>
              <w:ind w:left="765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</w:tcPr>
          <w:p w14:paraId="78C80ADD" w14:textId="77777777" w:rsidR="003A5405" w:rsidRPr="001C05A5" w:rsidRDefault="003A5405" w:rsidP="003A540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2D55C117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405" w:rsidRPr="001C05A5" w14:paraId="6C08DAAF" w14:textId="77777777" w:rsidTr="0019154E">
        <w:trPr>
          <w:cantSplit/>
        </w:trPr>
        <w:tc>
          <w:tcPr>
            <w:tcW w:w="5778" w:type="dxa"/>
          </w:tcPr>
          <w:p w14:paraId="215CEE21" w14:textId="4301C251" w:rsidR="003A5405" w:rsidRPr="001C05A5" w:rsidRDefault="00B26247" w:rsidP="003A54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Experience configuring an ITIL aligned IT</w:t>
            </w:r>
            <w:r w:rsidR="004348DF">
              <w:rPr>
                <w:rFonts w:ascii="Arial" w:hAnsi="Arial" w:cs="Arial"/>
                <w:sz w:val="22"/>
                <w:szCs w:val="22"/>
              </w:rPr>
              <w:t xml:space="preserve">SM platform, including workflows, queues, </w:t>
            </w:r>
            <w:r w:rsidR="00215D03">
              <w:rPr>
                <w:rFonts w:ascii="Arial" w:hAnsi="Arial" w:cs="Arial"/>
                <w:sz w:val="22"/>
                <w:szCs w:val="22"/>
              </w:rPr>
              <w:t>service levels and reporting.</w:t>
            </w:r>
          </w:p>
        </w:tc>
        <w:tc>
          <w:tcPr>
            <w:tcW w:w="543" w:type="dxa"/>
            <w:vAlign w:val="center"/>
          </w:tcPr>
          <w:p w14:paraId="05283492" w14:textId="58731C0B" w:rsidR="003A5405" w:rsidRPr="00C4173C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</w:p>
        </w:tc>
        <w:tc>
          <w:tcPr>
            <w:tcW w:w="544" w:type="dxa"/>
            <w:gridSpan w:val="2"/>
            <w:tcBorders>
              <w:right w:val="double" w:sz="4" w:space="0" w:color="auto"/>
            </w:tcBorders>
            <w:vAlign w:val="center"/>
          </w:tcPr>
          <w:p w14:paraId="72756A93" w14:textId="68BF1BA9" w:rsidR="003A5405" w:rsidRPr="001C05A5" w:rsidRDefault="00DA271B" w:rsidP="003A54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</w:tc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1D8689AF" w14:textId="608C151C" w:rsidR="003A5405" w:rsidRPr="00EC4ADF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</w:tc>
        <w:tc>
          <w:tcPr>
            <w:tcW w:w="544" w:type="dxa"/>
            <w:vAlign w:val="center"/>
          </w:tcPr>
          <w:p w14:paraId="4D5CB0DA" w14:textId="5DF6F88B" w:rsidR="003A5405" w:rsidRPr="00C4173C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</w:tc>
        <w:tc>
          <w:tcPr>
            <w:tcW w:w="543" w:type="dxa"/>
          </w:tcPr>
          <w:p w14:paraId="77F97076" w14:textId="77777777" w:rsidR="003A5405" w:rsidRPr="001C05A5" w:rsidRDefault="003A5405" w:rsidP="003A540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375C53D5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405" w:rsidRPr="001C05A5" w14:paraId="40E2A73C" w14:textId="77777777">
        <w:trPr>
          <w:cantSplit/>
        </w:trPr>
        <w:tc>
          <w:tcPr>
            <w:tcW w:w="5778" w:type="dxa"/>
          </w:tcPr>
          <w:p w14:paraId="12DE1B31" w14:textId="4FBD5A70" w:rsidR="003A5405" w:rsidRDefault="00C618E6" w:rsidP="003A54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Experience supporting core infrastructure technologies including Microsoft Windows 11 &amp; Windows Server, VMware, storage, LAN/WAN, telephony and mobile services.</w:t>
            </w:r>
          </w:p>
        </w:tc>
        <w:tc>
          <w:tcPr>
            <w:tcW w:w="543" w:type="dxa"/>
            <w:vAlign w:val="center"/>
          </w:tcPr>
          <w:p w14:paraId="6DC5D22F" w14:textId="5C4D0EC0" w:rsidR="003A5405" w:rsidRDefault="00760E86" w:rsidP="003A5405">
            <w:pPr>
              <w:autoSpaceDE w:val="0"/>
              <w:autoSpaceDN w:val="0"/>
              <w:adjustRightInd w:val="0"/>
              <w:rPr>
                <w:rFonts w:ascii="Wingdings" w:hAnsi="Wingdings" w:cs="Wingdings"/>
                <w:sz w:val="28"/>
                <w:szCs w:val="28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</w:tc>
        <w:tc>
          <w:tcPr>
            <w:tcW w:w="544" w:type="dxa"/>
            <w:gridSpan w:val="2"/>
            <w:tcBorders>
              <w:right w:val="double" w:sz="4" w:space="0" w:color="auto"/>
            </w:tcBorders>
            <w:vAlign w:val="center"/>
          </w:tcPr>
          <w:p w14:paraId="591D356E" w14:textId="5307B619" w:rsidR="003A5405" w:rsidRDefault="003A5405" w:rsidP="003A5405">
            <w:pPr>
              <w:autoSpaceDE w:val="0"/>
              <w:autoSpaceDN w:val="0"/>
              <w:adjustRightInd w:val="0"/>
              <w:rPr>
                <w:rFonts w:ascii="Wingdings" w:hAnsi="Wingdings" w:cs="Wingdings"/>
                <w:sz w:val="28"/>
                <w:szCs w:val="28"/>
                <w:lang w:eastAsia="en-GB"/>
              </w:rPr>
            </w:pPr>
          </w:p>
        </w:tc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5097AD94" w14:textId="7B002055" w:rsidR="003A5405" w:rsidRDefault="003A5405" w:rsidP="003A5405">
            <w:pPr>
              <w:autoSpaceDE w:val="0"/>
              <w:autoSpaceDN w:val="0"/>
              <w:adjustRightInd w:val="0"/>
              <w:rPr>
                <w:rFonts w:ascii="Wingdings" w:hAnsi="Wingdings" w:cs="Wingdings"/>
                <w:sz w:val="28"/>
                <w:szCs w:val="28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</w:tc>
        <w:tc>
          <w:tcPr>
            <w:tcW w:w="544" w:type="dxa"/>
            <w:vAlign w:val="center"/>
          </w:tcPr>
          <w:p w14:paraId="65EAE0D4" w14:textId="4EE5616D" w:rsidR="003A5405" w:rsidRDefault="003A5405" w:rsidP="003A5405">
            <w:pPr>
              <w:autoSpaceDE w:val="0"/>
              <w:autoSpaceDN w:val="0"/>
              <w:adjustRightInd w:val="0"/>
              <w:rPr>
                <w:rFonts w:ascii="Wingdings" w:hAnsi="Wingdings" w:cs="Wingdings"/>
                <w:sz w:val="28"/>
                <w:szCs w:val="28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</w:tc>
        <w:tc>
          <w:tcPr>
            <w:tcW w:w="543" w:type="dxa"/>
          </w:tcPr>
          <w:p w14:paraId="7EC00B97" w14:textId="77777777" w:rsidR="003A5405" w:rsidRPr="001C05A5" w:rsidRDefault="003A5405" w:rsidP="003A540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2889933F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405" w:rsidRPr="001C05A5" w14:paraId="5FA711F3" w14:textId="77777777">
        <w:trPr>
          <w:cantSplit/>
        </w:trPr>
        <w:tc>
          <w:tcPr>
            <w:tcW w:w="5778" w:type="dxa"/>
          </w:tcPr>
          <w:p w14:paraId="17624EB6" w14:textId="278B120D" w:rsidR="003A5405" w:rsidRDefault="003A5405" w:rsidP="003A5405">
            <w:pPr>
              <w:rPr>
                <w:rFonts w:ascii="Arial" w:hAnsi="Arial" w:cs="Arial"/>
                <w:sz w:val="22"/>
                <w:szCs w:val="22"/>
              </w:rPr>
            </w:pPr>
            <w:r w:rsidRPr="001C05A5">
              <w:rPr>
                <w:rFonts w:ascii="Arial" w:hAnsi="Arial" w:cs="Arial"/>
                <w:sz w:val="22"/>
                <w:szCs w:val="22"/>
              </w:rPr>
              <w:t xml:space="preserve">Experience of </w:t>
            </w:r>
            <w:r>
              <w:rPr>
                <w:rFonts w:ascii="Arial" w:hAnsi="Arial" w:cs="Arial"/>
                <w:sz w:val="22"/>
                <w:szCs w:val="22"/>
              </w:rPr>
              <w:t xml:space="preserve">working in </w:t>
            </w:r>
            <w:r w:rsidRPr="001C05A5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 xml:space="preserve">n ITIL aligned IT </w:t>
            </w:r>
            <w:r w:rsidR="003A42E3">
              <w:rPr>
                <w:rFonts w:ascii="Arial" w:hAnsi="Arial" w:cs="Arial"/>
                <w:sz w:val="22"/>
                <w:szCs w:val="22"/>
              </w:rPr>
              <w:t xml:space="preserve">support </w:t>
            </w:r>
            <w:r>
              <w:rPr>
                <w:rFonts w:ascii="Arial" w:hAnsi="Arial" w:cs="Arial"/>
                <w:sz w:val="22"/>
                <w:szCs w:val="22"/>
              </w:rPr>
              <w:t>environment</w:t>
            </w:r>
            <w:r w:rsidR="004E3FD1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43" w:type="dxa"/>
            <w:vAlign w:val="center"/>
          </w:tcPr>
          <w:p w14:paraId="31725178" w14:textId="033755D7" w:rsidR="003A5405" w:rsidRDefault="004A20A8" w:rsidP="003A5405">
            <w:pPr>
              <w:autoSpaceDE w:val="0"/>
              <w:autoSpaceDN w:val="0"/>
              <w:adjustRightInd w:val="0"/>
              <w:rPr>
                <w:rFonts w:ascii="Wingdings" w:hAnsi="Wingdings" w:cs="Wingdings"/>
                <w:sz w:val="28"/>
                <w:szCs w:val="28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</w:tc>
        <w:tc>
          <w:tcPr>
            <w:tcW w:w="544" w:type="dxa"/>
            <w:gridSpan w:val="2"/>
            <w:tcBorders>
              <w:right w:val="double" w:sz="4" w:space="0" w:color="auto"/>
            </w:tcBorders>
            <w:vAlign w:val="center"/>
          </w:tcPr>
          <w:p w14:paraId="09AC28A9" w14:textId="5FF2DDE4" w:rsidR="003A5405" w:rsidRPr="006F1913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</w:p>
        </w:tc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2CA09A7C" w14:textId="6D2644FF" w:rsidR="003A5405" w:rsidRDefault="003A5405" w:rsidP="003A5405">
            <w:pPr>
              <w:autoSpaceDE w:val="0"/>
              <w:autoSpaceDN w:val="0"/>
              <w:adjustRightInd w:val="0"/>
              <w:rPr>
                <w:rFonts w:ascii="Wingdings" w:hAnsi="Wingdings" w:cs="Wingdings"/>
                <w:sz w:val="28"/>
                <w:szCs w:val="28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</w:tc>
        <w:tc>
          <w:tcPr>
            <w:tcW w:w="544" w:type="dxa"/>
            <w:vAlign w:val="center"/>
          </w:tcPr>
          <w:p w14:paraId="28535EA4" w14:textId="42705571" w:rsidR="003A5405" w:rsidRDefault="003A5405" w:rsidP="003A5405">
            <w:pPr>
              <w:autoSpaceDE w:val="0"/>
              <w:autoSpaceDN w:val="0"/>
              <w:adjustRightInd w:val="0"/>
              <w:rPr>
                <w:rFonts w:ascii="Wingdings" w:hAnsi="Wingdings" w:cs="Wingdings"/>
                <w:sz w:val="28"/>
                <w:szCs w:val="28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</w:tc>
        <w:tc>
          <w:tcPr>
            <w:tcW w:w="543" w:type="dxa"/>
          </w:tcPr>
          <w:p w14:paraId="21627A05" w14:textId="77777777" w:rsidR="003A5405" w:rsidRPr="001C05A5" w:rsidRDefault="003A5405" w:rsidP="003A540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59EFCD62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405" w:rsidRPr="001C05A5" w14:paraId="5D3479A1" w14:textId="77777777" w:rsidTr="0019154E">
        <w:trPr>
          <w:cantSplit/>
        </w:trPr>
        <w:tc>
          <w:tcPr>
            <w:tcW w:w="5778" w:type="dxa"/>
          </w:tcPr>
          <w:p w14:paraId="42EB918E" w14:textId="70F67740" w:rsidR="003A5405" w:rsidRPr="00FF37AE" w:rsidRDefault="003A5405" w:rsidP="006220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FF37AE">
              <w:rPr>
                <w:rFonts w:ascii="Arial" w:hAnsi="Arial" w:cs="Arial"/>
                <w:b/>
                <w:sz w:val="22"/>
                <w:szCs w:val="22"/>
              </w:rPr>
              <w:t>Knowledge</w:t>
            </w:r>
          </w:p>
        </w:tc>
        <w:tc>
          <w:tcPr>
            <w:tcW w:w="543" w:type="dxa"/>
            <w:vAlign w:val="center"/>
          </w:tcPr>
          <w:p w14:paraId="623BCAE7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gridSpan w:val="2"/>
            <w:tcBorders>
              <w:right w:val="double" w:sz="4" w:space="0" w:color="auto"/>
            </w:tcBorders>
            <w:vAlign w:val="center"/>
          </w:tcPr>
          <w:p w14:paraId="2AE3E359" w14:textId="62228612" w:rsidR="003A5405" w:rsidRPr="00E14B2F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</w:p>
        </w:tc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0395A899" w14:textId="617E5C05" w:rsidR="003A5405" w:rsidRPr="00E14B2F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</w:p>
        </w:tc>
        <w:tc>
          <w:tcPr>
            <w:tcW w:w="544" w:type="dxa"/>
            <w:vAlign w:val="center"/>
          </w:tcPr>
          <w:p w14:paraId="1F71B234" w14:textId="479D12D8" w:rsidR="003A5405" w:rsidRPr="00E14B2F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</w:p>
        </w:tc>
        <w:tc>
          <w:tcPr>
            <w:tcW w:w="543" w:type="dxa"/>
            <w:vAlign w:val="center"/>
          </w:tcPr>
          <w:p w14:paraId="67CE2657" w14:textId="77777777" w:rsidR="003A5405" w:rsidRPr="001C05A5" w:rsidRDefault="003A5405" w:rsidP="003A540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6AA1D34F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393F" w:rsidRPr="001C05A5" w14:paraId="46548D41" w14:textId="77777777">
        <w:trPr>
          <w:cantSplit/>
        </w:trPr>
        <w:tc>
          <w:tcPr>
            <w:tcW w:w="5778" w:type="dxa"/>
          </w:tcPr>
          <w:p w14:paraId="78E47520" w14:textId="6AAB33A1" w:rsidR="00B9393F" w:rsidRDefault="008D7F8A" w:rsidP="003A5405">
            <w:pPr>
              <w:rPr>
                <w:rFonts w:ascii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Knowledge of Microsoft Entra ID</w:t>
            </w:r>
            <w:r w:rsidR="00E861B4">
              <w:rPr>
                <w:rFonts w:ascii="Arial" w:hAnsi="Arial" w:cs="Arial"/>
                <w:sz w:val="22"/>
                <w:szCs w:val="22"/>
              </w:rPr>
              <w:t>, Active Directory, Group Policy, directory synchronisation</w:t>
            </w:r>
            <w:r w:rsidR="00F3344D">
              <w:rPr>
                <w:rFonts w:ascii="Arial" w:hAnsi="Arial" w:cs="Arial"/>
                <w:sz w:val="22"/>
                <w:szCs w:val="22"/>
              </w:rPr>
              <w:t xml:space="preserve"> and hybrid identity concepts.</w:t>
            </w:r>
          </w:p>
        </w:tc>
        <w:tc>
          <w:tcPr>
            <w:tcW w:w="543" w:type="dxa"/>
            <w:vAlign w:val="center"/>
          </w:tcPr>
          <w:p w14:paraId="6D8B11A8" w14:textId="77777777" w:rsidR="00B9393F" w:rsidRDefault="00B9393F" w:rsidP="00B9393F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6F6E4508" w14:textId="77777777" w:rsidR="00B9393F" w:rsidRDefault="00B9393F" w:rsidP="003A5405">
            <w:pPr>
              <w:autoSpaceDE w:val="0"/>
              <w:autoSpaceDN w:val="0"/>
              <w:adjustRightInd w:val="0"/>
              <w:rPr>
                <w:rFonts w:ascii="Wingdings" w:hAnsi="Wingdings" w:cs="Wingdings"/>
                <w:sz w:val="28"/>
                <w:szCs w:val="28"/>
                <w:lang w:eastAsia="en-GB"/>
              </w:rPr>
            </w:pPr>
          </w:p>
        </w:tc>
        <w:tc>
          <w:tcPr>
            <w:tcW w:w="544" w:type="dxa"/>
            <w:gridSpan w:val="2"/>
            <w:tcBorders>
              <w:right w:val="double" w:sz="4" w:space="0" w:color="auto"/>
            </w:tcBorders>
            <w:vAlign w:val="center"/>
          </w:tcPr>
          <w:p w14:paraId="745B4036" w14:textId="77777777" w:rsidR="00B9393F" w:rsidDel="00C62D48" w:rsidRDefault="00B9393F" w:rsidP="003A5405">
            <w:pPr>
              <w:autoSpaceDE w:val="0"/>
              <w:autoSpaceDN w:val="0"/>
              <w:adjustRightInd w:val="0"/>
              <w:rPr>
                <w:rFonts w:ascii="Wingdings" w:hAnsi="Wingdings" w:cs="Wingdings"/>
                <w:sz w:val="28"/>
                <w:szCs w:val="28"/>
                <w:lang w:eastAsia="en-GB"/>
              </w:rPr>
            </w:pPr>
          </w:p>
        </w:tc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6874B9C1" w14:textId="77777777" w:rsidR="00B9393F" w:rsidRDefault="00B9393F" w:rsidP="00B9393F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6BBB3EA4" w14:textId="77777777" w:rsidR="00B9393F" w:rsidRDefault="00B9393F" w:rsidP="003A5405">
            <w:pPr>
              <w:autoSpaceDE w:val="0"/>
              <w:autoSpaceDN w:val="0"/>
              <w:adjustRightInd w:val="0"/>
              <w:rPr>
                <w:rFonts w:ascii="Wingdings" w:hAnsi="Wingdings" w:cs="Wingdings"/>
                <w:sz w:val="28"/>
                <w:szCs w:val="28"/>
                <w:lang w:eastAsia="en-GB"/>
              </w:rPr>
            </w:pPr>
          </w:p>
        </w:tc>
        <w:tc>
          <w:tcPr>
            <w:tcW w:w="544" w:type="dxa"/>
            <w:vAlign w:val="center"/>
          </w:tcPr>
          <w:p w14:paraId="09F56C4A" w14:textId="77777777" w:rsidR="00B9393F" w:rsidRDefault="00B9393F" w:rsidP="00B9393F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095F107E" w14:textId="77777777" w:rsidR="00B9393F" w:rsidRDefault="00B9393F" w:rsidP="003A5405">
            <w:pPr>
              <w:autoSpaceDE w:val="0"/>
              <w:autoSpaceDN w:val="0"/>
              <w:adjustRightInd w:val="0"/>
              <w:rPr>
                <w:rFonts w:ascii="Wingdings" w:hAnsi="Wingdings" w:cs="Wingdings"/>
                <w:sz w:val="28"/>
                <w:szCs w:val="28"/>
                <w:lang w:eastAsia="en-GB"/>
              </w:rPr>
            </w:pPr>
          </w:p>
        </w:tc>
        <w:tc>
          <w:tcPr>
            <w:tcW w:w="543" w:type="dxa"/>
            <w:vAlign w:val="center"/>
          </w:tcPr>
          <w:p w14:paraId="1F086F71" w14:textId="77777777" w:rsidR="00B9393F" w:rsidRPr="001C05A5" w:rsidRDefault="00B9393F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21A80856" w14:textId="77777777" w:rsidR="00B9393F" w:rsidRPr="001C05A5" w:rsidRDefault="00B9393F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405" w:rsidRPr="001C05A5" w14:paraId="5350521A" w14:textId="77777777">
        <w:trPr>
          <w:cantSplit/>
        </w:trPr>
        <w:tc>
          <w:tcPr>
            <w:tcW w:w="5778" w:type="dxa"/>
          </w:tcPr>
          <w:p w14:paraId="14210E52" w14:textId="0A8E6C89" w:rsidR="003A5405" w:rsidRPr="001C05A5" w:rsidRDefault="003A5405" w:rsidP="003A54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/>
                <w:sz w:val="22"/>
                <w:szCs w:val="22"/>
                <w:lang w:val="en-US"/>
              </w:rPr>
              <w:t xml:space="preserve">Knowledge of </w:t>
            </w:r>
            <w:r w:rsidR="006E17AA">
              <w:rPr>
                <w:rFonts w:ascii="Arial"/>
                <w:sz w:val="22"/>
                <w:szCs w:val="22"/>
                <w:lang w:val="en-US"/>
              </w:rPr>
              <w:t xml:space="preserve">identity and access management principles, </w:t>
            </w:r>
            <w:r w:rsidR="003F5806">
              <w:rPr>
                <w:rFonts w:ascii="Arial"/>
                <w:sz w:val="22"/>
                <w:szCs w:val="22"/>
                <w:lang w:val="en-US"/>
              </w:rPr>
              <w:t xml:space="preserve">including least privilege, role-based access, </w:t>
            </w:r>
            <w:r w:rsidR="006444E7">
              <w:rPr>
                <w:rFonts w:ascii="Arial"/>
                <w:sz w:val="22"/>
                <w:szCs w:val="22"/>
                <w:lang w:val="en-US"/>
              </w:rPr>
              <w:t xml:space="preserve">Conditional Access, </w:t>
            </w:r>
            <w:r w:rsidR="00F45AFC">
              <w:rPr>
                <w:rFonts w:ascii="Arial"/>
                <w:sz w:val="22"/>
                <w:szCs w:val="22"/>
                <w:lang w:val="en-US"/>
              </w:rPr>
              <w:t>MFA,</w:t>
            </w:r>
            <w:r w:rsidR="006444E7">
              <w:rPr>
                <w:rFonts w:ascii="Arial"/>
                <w:sz w:val="22"/>
                <w:szCs w:val="22"/>
                <w:lang w:val="en-US"/>
              </w:rPr>
              <w:t xml:space="preserve"> and privileged access</w:t>
            </w:r>
          </w:p>
        </w:tc>
        <w:tc>
          <w:tcPr>
            <w:tcW w:w="543" w:type="dxa"/>
            <w:vAlign w:val="center"/>
          </w:tcPr>
          <w:p w14:paraId="532F12D0" w14:textId="282B676C" w:rsidR="003A5405" w:rsidRPr="001C05A5" w:rsidRDefault="003854F4" w:rsidP="003A5405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</w:tc>
        <w:tc>
          <w:tcPr>
            <w:tcW w:w="544" w:type="dxa"/>
            <w:gridSpan w:val="2"/>
            <w:tcBorders>
              <w:right w:val="double" w:sz="4" w:space="0" w:color="auto"/>
            </w:tcBorders>
            <w:vAlign w:val="center"/>
          </w:tcPr>
          <w:p w14:paraId="051965ED" w14:textId="5EF59377" w:rsidR="003A5405" w:rsidRPr="00BA1B5C" w:rsidRDefault="003A42E3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 w:rsidDel="00C62D48">
              <w:rPr>
                <w:rFonts w:ascii="Wingdings" w:hAnsi="Wingdings" w:cs="Wingdings"/>
                <w:sz w:val="28"/>
                <w:szCs w:val="28"/>
                <w:lang w:eastAsia="en-GB"/>
              </w:rPr>
              <w:t xml:space="preserve"> </w:t>
            </w:r>
          </w:p>
        </w:tc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3D3E5900" w14:textId="7FBE6A44" w:rsidR="003A5405" w:rsidRPr="00BA1B5C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</w:tc>
        <w:tc>
          <w:tcPr>
            <w:tcW w:w="544" w:type="dxa"/>
            <w:vAlign w:val="center"/>
          </w:tcPr>
          <w:p w14:paraId="5AEAA8F5" w14:textId="59B60914" w:rsidR="003A5405" w:rsidRPr="00BA1B5C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</w:tc>
        <w:tc>
          <w:tcPr>
            <w:tcW w:w="543" w:type="dxa"/>
            <w:vAlign w:val="center"/>
          </w:tcPr>
          <w:p w14:paraId="7760B071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535DDF67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23BA4" w:rsidRPr="001C05A5" w14:paraId="66AEFC65" w14:textId="77777777">
        <w:trPr>
          <w:cantSplit/>
        </w:trPr>
        <w:tc>
          <w:tcPr>
            <w:tcW w:w="5778" w:type="dxa"/>
          </w:tcPr>
          <w:p w14:paraId="4CD7630E" w14:textId="37362DDD" w:rsidR="00923BA4" w:rsidRDefault="00923BA4" w:rsidP="003A5405">
            <w:pPr>
              <w:rPr>
                <w:rFonts w:ascii="Arial"/>
                <w:sz w:val="22"/>
                <w:szCs w:val="22"/>
                <w:lang w:val="en-US"/>
              </w:rPr>
            </w:pPr>
            <w:r w:rsidRPr="001016D9">
              <w:rPr>
                <w:rFonts w:ascii="Arial"/>
                <w:sz w:val="22"/>
                <w:szCs w:val="22"/>
                <w:lang w:val="en-US"/>
                <w:rPrChange w:id="12" w:author="Rachel Dickson" w:date="2026-10-02T11:30:00Z" w16du:dateUtc="2026-10-02T10:30:00Z">
                  <w:rPr>
                    <w:rFonts w:ascii="Arial"/>
                    <w:sz w:val="22"/>
                    <w:szCs w:val="22"/>
                    <w:highlight w:val="yellow"/>
                    <w:lang w:val="en-US"/>
                  </w:rPr>
                </w:rPrChange>
              </w:rPr>
              <w:lastRenderedPageBreak/>
              <w:t>Knowledge of Microsoft S</w:t>
            </w:r>
            <w:r w:rsidR="00E9042A" w:rsidRPr="001016D9">
              <w:rPr>
                <w:rFonts w:ascii="Arial"/>
                <w:sz w:val="22"/>
                <w:szCs w:val="22"/>
                <w:lang w:val="en-US"/>
                <w:rPrChange w:id="13" w:author="Rachel Dickson" w:date="2026-10-02T11:30:00Z" w16du:dateUtc="2026-10-02T10:30:00Z">
                  <w:rPr>
                    <w:rFonts w:ascii="Arial"/>
                    <w:sz w:val="22"/>
                    <w:szCs w:val="22"/>
                    <w:highlight w:val="yellow"/>
                    <w:lang w:val="en-US"/>
                  </w:rPr>
                </w:rPrChange>
              </w:rPr>
              <w:t>h</w:t>
            </w:r>
            <w:r w:rsidRPr="001016D9">
              <w:rPr>
                <w:rFonts w:ascii="Arial"/>
                <w:sz w:val="22"/>
                <w:szCs w:val="22"/>
                <w:lang w:val="en-US"/>
                <w:rPrChange w:id="14" w:author="Rachel Dickson" w:date="2026-10-02T11:30:00Z" w16du:dateUtc="2026-10-02T10:30:00Z">
                  <w:rPr>
                    <w:rFonts w:ascii="Arial"/>
                    <w:sz w:val="22"/>
                    <w:szCs w:val="22"/>
                    <w:highlight w:val="yellow"/>
                    <w:lang w:val="en-US"/>
                  </w:rPr>
                </w:rPrChange>
              </w:rPr>
              <w:t>arePoint</w:t>
            </w:r>
            <w:r w:rsidR="00E9042A" w:rsidRPr="001016D9">
              <w:rPr>
                <w:rFonts w:ascii="Arial"/>
                <w:sz w:val="22"/>
                <w:szCs w:val="22"/>
                <w:lang w:val="en-US"/>
                <w:rPrChange w:id="15" w:author="Rachel Dickson" w:date="2026-10-02T11:30:00Z" w16du:dateUtc="2026-10-02T10:30:00Z">
                  <w:rPr>
                    <w:rFonts w:ascii="Arial"/>
                    <w:sz w:val="22"/>
                    <w:szCs w:val="22"/>
                    <w:highlight w:val="yellow"/>
                    <w:lang w:val="en-US"/>
                  </w:rPr>
                </w:rPrChange>
              </w:rPr>
              <w:t xml:space="preserve">, </w:t>
            </w:r>
            <w:r w:rsidR="005735C6" w:rsidRPr="001016D9">
              <w:rPr>
                <w:rFonts w:ascii="Arial"/>
                <w:sz w:val="22"/>
                <w:szCs w:val="22"/>
                <w:lang w:val="en-US"/>
                <w:rPrChange w:id="16" w:author="Rachel Dickson" w:date="2026-10-02T11:30:00Z" w16du:dateUtc="2026-10-02T10:30:00Z">
                  <w:rPr>
                    <w:rFonts w:ascii="Arial"/>
                    <w:sz w:val="22"/>
                    <w:szCs w:val="22"/>
                    <w:highlight w:val="yellow"/>
                    <w:lang w:val="en-US"/>
                  </w:rPr>
                </w:rPrChange>
              </w:rPr>
              <w:t>Sites, Libraries, Lists, and the document management lifecycle.</w:t>
            </w:r>
          </w:p>
        </w:tc>
        <w:tc>
          <w:tcPr>
            <w:tcW w:w="543" w:type="dxa"/>
            <w:vAlign w:val="center"/>
          </w:tcPr>
          <w:p w14:paraId="7DFFE354" w14:textId="2CEEFF79" w:rsidR="00923BA4" w:rsidRDefault="00742727" w:rsidP="003A5405">
            <w:pPr>
              <w:autoSpaceDE w:val="0"/>
              <w:autoSpaceDN w:val="0"/>
              <w:adjustRightInd w:val="0"/>
              <w:rPr>
                <w:rFonts w:ascii="Wingdings" w:hAnsi="Wingdings" w:cs="Wingdings"/>
                <w:sz w:val="28"/>
                <w:szCs w:val="28"/>
                <w:lang w:eastAsia="en-GB"/>
              </w:rPr>
            </w:pPr>
            <w:ins w:id="17" w:author="Rachel Dickson" w:date="2026-10-02T11:07:00Z" w16du:dateUtc="2026-10-02T10:07:00Z">
              <w:r>
                <w:rPr>
                  <w:rFonts w:ascii="Wingdings" w:hAnsi="Wingdings" w:cs="Wingdings"/>
                  <w:sz w:val="28"/>
                  <w:szCs w:val="28"/>
                  <w:lang w:eastAsia="en-GB"/>
                </w:rPr>
                <w:t>ü</w:t>
              </w:r>
            </w:ins>
          </w:p>
        </w:tc>
        <w:tc>
          <w:tcPr>
            <w:tcW w:w="544" w:type="dxa"/>
            <w:gridSpan w:val="2"/>
            <w:tcBorders>
              <w:right w:val="double" w:sz="4" w:space="0" w:color="auto"/>
            </w:tcBorders>
            <w:vAlign w:val="center"/>
          </w:tcPr>
          <w:p w14:paraId="5CC10626" w14:textId="77777777" w:rsidR="00923BA4" w:rsidRPr="001C05A5" w:rsidRDefault="00923BA4" w:rsidP="003A540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7415CAB9" w14:textId="77777777" w:rsidR="00923BA4" w:rsidRDefault="00923BA4" w:rsidP="003A5405">
            <w:pPr>
              <w:autoSpaceDE w:val="0"/>
              <w:autoSpaceDN w:val="0"/>
              <w:adjustRightInd w:val="0"/>
              <w:rPr>
                <w:rFonts w:ascii="Wingdings" w:hAnsi="Wingdings" w:cs="Wingdings"/>
                <w:sz w:val="28"/>
                <w:szCs w:val="28"/>
                <w:lang w:eastAsia="en-GB"/>
              </w:rPr>
            </w:pPr>
          </w:p>
        </w:tc>
        <w:tc>
          <w:tcPr>
            <w:tcW w:w="544" w:type="dxa"/>
            <w:vAlign w:val="center"/>
          </w:tcPr>
          <w:p w14:paraId="030F2322" w14:textId="77777777" w:rsidR="00923BA4" w:rsidRDefault="00923BA4" w:rsidP="003A5405">
            <w:pPr>
              <w:autoSpaceDE w:val="0"/>
              <w:autoSpaceDN w:val="0"/>
              <w:adjustRightInd w:val="0"/>
              <w:rPr>
                <w:rFonts w:ascii="Wingdings" w:hAnsi="Wingdings" w:cs="Wingdings"/>
                <w:sz w:val="28"/>
                <w:szCs w:val="28"/>
                <w:lang w:eastAsia="en-GB"/>
              </w:rPr>
            </w:pPr>
          </w:p>
        </w:tc>
        <w:tc>
          <w:tcPr>
            <w:tcW w:w="543" w:type="dxa"/>
            <w:vAlign w:val="center"/>
          </w:tcPr>
          <w:p w14:paraId="76C36FA5" w14:textId="77777777" w:rsidR="00923BA4" w:rsidRPr="001C05A5" w:rsidRDefault="00923BA4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429EF1CC" w14:textId="77777777" w:rsidR="00923BA4" w:rsidRPr="001C05A5" w:rsidRDefault="00923BA4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405" w:rsidRPr="001C05A5" w14:paraId="06D515D4" w14:textId="77777777">
        <w:trPr>
          <w:cantSplit/>
        </w:trPr>
        <w:tc>
          <w:tcPr>
            <w:tcW w:w="5778" w:type="dxa"/>
          </w:tcPr>
          <w:p w14:paraId="0655B20C" w14:textId="0E1F44FD" w:rsidR="003A5405" w:rsidRDefault="003A5405" w:rsidP="003A5405">
            <w:pPr>
              <w:rPr>
                <w:rFonts w:ascii="Arial"/>
                <w:sz w:val="22"/>
                <w:szCs w:val="22"/>
                <w:lang w:val="en-US"/>
              </w:rPr>
            </w:pPr>
            <w:r>
              <w:rPr>
                <w:rFonts w:ascii="Arial"/>
                <w:sz w:val="22"/>
                <w:szCs w:val="22"/>
                <w:lang w:val="en-US"/>
              </w:rPr>
              <w:t>A good understanding of Data Protection and experience of handling confidential and sensitive information</w:t>
            </w:r>
            <w:r w:rsidR="00C80AB1">
              <w:rPr>
                <w:rFonts w:ascii="Arial"/>
                <w:sz w:val="22"/>
                <w:szCs w:val="22"/>
                <w:lang w:val="en-US"/>
              </w:rPr>
              <w:t>.</w:t>
            </w:r>
          </w:p>
        </w:tc>
        <w:tc>
          <w:tcPr>
            <w:tcW w:w="543" w:type="dxa"/>
            <w:vAlign w:val="center"/>
          </w:tcPr>
          <w:p w14:paraId="3C62227A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209C3574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Wingdings" w:hAnsi="Wingdings" w:cs="Wingdings"/>
                <w:sz w:val="28"/>
                <w:szCs w:val="28"/>
                <w:lang w:eastAsia="en-GB"/>
              </w:rPr>
            </w:pPr>
          </w:p>
        </w:tc>
        <w:tc>
          <w:tcPr>
            <w:tcW w:w="544" w:type="dxa"/>
            <w:gridSpan w:val="2"/>
            <w:tcBorders>
              <w:right w:val="double" w:sz="4" w:space="0" w:color="auto"/>
            </w:tcBorders>
            <w:vAlign w:val="center"/>
          </w:tcPr>
          <w:p w14:paraId="23BB545F" w14:textId="1BD181B5" w:rsidR="003A5405" w:rsidRPr="001C05A5" w:rsidRDefault="003A5405" w:rsidP="003A540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25EAE9FA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64A080F3" w14:textId="4F69B8FF" w:rsidR="003A5405" w:rsidRDefault="003A5405" w:rsidP="003A5405">
            <w:pPr>
              <w:autoSpaceDE w:val="0"/>
              <w:autoSpaceDN w:val="0"/>
              <w:adjustRightInd w:val="0"/>
              <w:rPr>
                <w:rFonts w:ascii="Wingdings" w:hAnsi="Wingdings" w:cs="Wingdings"/>
                <w:sz w:val="28"/>
                <w:szCs w:val="28"/>
                <w:lang w:eastAsia="en-GB"/>
              </w:rPr>
            </w:pPr>
          </w:p>
        </w:tc>
        <w:tc>
          <w:tcPr>
            <w:tcW w:w="544" w:type="dxa"/>
            <w:vAlign w:val="center"/>
          </w:tcPr>
          <w:p w14:paraId="7B6D6C79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7C7FCC35" w14:textId="401EDF68" w:rsidR="003A5405" w:rsidRDefault="003A5405" w:rsidP="003A5405">
            <w:pPr>
              <w:autoSpaceDE w:val="0"/>
              <w:autoSpaceDN w:val="0"/>
              <w:adjustRightInd w:val="0"/>
              <w:rPr>
                <w:rFonts w:ascii="Wingdings" w:hAnsi="Wingdings" w:cs="Wingdings"/>
                <w:sz w:val="28"/>
                <w:szCs w:val="28"/>
                <w:lang w:eastAsia="en-GB"/>
              </w:rPr>
            </w:pPr>
          </w:p>
        </w:tc>
        <w:tc>
          <w:tcPr>
            <w:tcW w:w="543" w:type="dxa"/>
            <w:vAlign w:val="center"/>
          </w:tcPr>
          <w:p w14:paraId="4DC9F69A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58065AC5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405" w:rsidRPr="001C05A5" w14:paraId="64770D46" w14:textId="77777777">
        <w:trPr>
          <w:cantSplit/>
        </w:trPr>
        <w:tc>
          <w:tcPr>
            <w:tcW w:w="5778" w:type="dxa"/>
          </w:tcPr>
          <w:p w14:paraId="5D99C186" w14:textId="3E1F0C45" w:rsidR="003A5405" w:rsidRPr="00767A05" w:rsidRDefault="003A5405" w:rsidP="006220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767A05">
              <w:rPr>
                <w:rFonts w:ascii="Arial" w:hAnsi="Arial" w:cs="Arial"/>
                <w:b/>
                <w:sz w:val="22"/>
                <w:szCs w:val="22"/>
              </w:rPr>
              <w:t>Skills and Abilities</w:t>
            </w:r>
          </w:p>
        </w:tc>
        <w:tc>
          <w:tcPr>
            <w:tcW w:w="543" w:type="dxa"/>
            <w:vAlign w:val="center"/>
          </w:tcPr>
          <w:p w14:paraId="6EA21E19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gridSpan w:val="2"/>
            <w:tcBorders>
              <w:right w:val="double" w:sz="4" w:space="0" w:color="auto"/>
            </w:tcBorders>
            <w:vAlign w:val="center"/>
          </w:tcPr>
          <w:p w14:paraId="5C699EEA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5B025E55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04E9CF3B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vAlign w:val="center"/>
          </w:tcPr>
          <w:p w14:paraId="18BFB093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0CE5BC57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405" w:rsidRPr="001C05A5" w14:paraId="01226E2B" w14:textId="77777777">
        <w:trPr>
          <w:cantSplit/>
        </w:trPr>
        <w:tc>
          <w:tcPr>
            <w:tcW w:w="5778" w:type="dxa"/>
          </w:tcPr>
          <w:p w14:paraId="4B6A8790" w14:textId="3D50F525" w:rsidR="003A5405" w:rsidRPr="001C05A5" w:rsidRDefault="003A5405" w:rsidP="00767A0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C05A5">
              <w:rPr>
                <w:rFonts w:ascii="Arial" w:hAnsi="Arial" w:cs="Arial"/>
                <w:sz w:val="22"/>
                <w:szCs w:val="22"/>
              </w:rPr>
              <w:t xml:space="preserve">Good interpersonal skills and </w:t>
            </w:r>
            <w:r>
              <w:rPr>
                <w:rFonts w:ascii="Arial" w:hAnsi="Arial" w:cs="Arial"/>
                <w:sz w:val="22"/>
                <w:szCs w:val="22"/>
              </w:rPr>
              <w:t>a demonstrated</w:t>
            </w:r>
            <w:r w:rsidRPr="001C05A5">
              <w:rPr>
                <w:rFonts w:ascii="Arial" w:hAnsi="Arial" w:cs="Arial"/>
                <w:sz w:val="22"/>
                <w:szCs w:val="22"/>
              </w:rPr>
              <w:t xml:space="preserve"> ability to communicate effectively with staff at all levels, suppliers and contractors.</w:t>
            </w:r>
          </w:p>
        </w:tc>
        <w:tc>
          <w:tcPr>
            <w:tcW w:w="543" w:type="dxa"/>
            <w:vAlign w:val="center"/>
          </w:tcPr>
          <w:p w14:paraId="65D96C33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50DF6A2A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gridSpan w:val="2"/>
            <w:tcBorders>
              <w:right w:val="double" w:sz="4" w:space="0" w:color="auto"/>
            </w:tcBorders>
            <w:vAlign w:val="center"/>
          </w:tcPr>
          <w:p w14:paraId="25F8B8B5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6118BF9C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51D2BD5D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0D7BB0C5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1CB768D0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vAlign w:val="center"/>
          </w:tcPr>
          <w:p w14:paraId="433CA6BD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08D57CD3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405" w:rsidRPr="001C05A5" w14:paraId="712F64C5" w14:textId="77777777">
        <w:trPr>
          <w:cantSplit/>
          <w:trHeight w:val="94"/>
        </w:trPr>
        <w:tc>
          <w:tcPr>
            <w:tcW w:w="5778" w:type="dxa"/>
          </w:tcPr>
          <w:p w14:paraId="20E90DFD" w14:textId="6D80E8A4" w:rsidR="003A5405" w:rsidRPr="001C05A5" w:rsidRDefault="008458CB" w:rsidP="003A54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Strong analytical and problem-solving skills with the ability to investigate and resolve complex technical and security issues.</w:t>
            </w:r>
          </w:p>
        </w:tc>
        <w:tc>
          <w:tcPr>
            <w:tcW w:w="543" w:type="dxa"/>
            <w:vAlign w:val="center"/>
          </w:tcPr>
          <w:p w14:paraId="1860F124" w14:textId="77777777" w:rsidR="003A5405" w:rsidRPr="001C05A5" w:rsidRDefault="003A5405" w:rsidP="002610B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gridSpan w:val="2"/>
            <w:tcBorders>
              <w:right w:val="double" w:sz="4" w:space="0" w:color="auto"/>
            </w:tcBorders>
            <w:vAlign w:val="center"/>
          </w:tcPr>
          <w:p w14:paraId="47D78DB3" w14:textId="77777777" w:rsidR="002610B6" w:rsidRDefault="002610B6" w:rsidP="002610B6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5A0FB3C0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3FF7D18E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276FC1C1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212F062F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1ED855DD" w14:textId="240D0B7F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05A5">
              <w:rPr>
                <w:rFonts w:ascii="Arial" w:hAnsi="Arial" w:cs="Arial"/>
                <w:sz w:val="22"/>
                <w:szCs w:val="22"/>
              </w:rPr>
              <w:t></w:t>
            </w:r>
          </w:p>
        </w:tc>
        <w:tc>
          <w:tcPr>
            <w:tcW w:w="543" w:type="dxa"/>
            <w:vAlign w:val="center"/>
          </w:tcPr>
          <w:p w14:paraId="237ED97C" w14:textId="77777777" w:rsidR="003A5405" w:rsidRPr="001C05A5" w:rsidRDefault="003A5405" w:rsidP="003A5405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62D11B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25FCE023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405" w:rsidRPr="001C05A5" w14:paraId="41FD10F5" w14:textId="77777777" w:rsidTr="00B44CD6">
        <w:trPr>
          <w:cantSplit/>
          <w:trHeight w:val="569"/>
        </w:trPr>
        <w:tc>
          <w:tcPr>
            <w:tcW w:w="5778" w:type="dxa"/>
          </w:tcPr>
          <w:p w14:paraId="4239D366" w14:textId="423D524F" w:rsidR="003A5405" w:rsidRPr="001C05A5" w:rsidRDefault="005D5430" w:rsidP="003A5405">
            <w:pPr>
              <w:rPr>
                <w:rFonts w:ascii="Arial" w:hAnsi="Arial" w:cs="Arial"/>
                <w:sz w:val="22"/>
                <w:szCs w:val="22"/>
              </w:rPr>
            </w:pPr>
            <w:r w:rsidRPr="001C05A5">
              <w:rPr>
                <w:rFonts w:ascii="Arial" w:hAnsi="Arial" w:cs="Arial"/>
                <w:sz w:val="22"/>
                <w:szCs w:val="22"/>
              </w:rPr>
              <w:t xml:space="preserve">Ability to </w:t>
            </w:r>
            <w:r>
              <w:rPr>
                <w:rFonts w:ascii="Arial" w:hAnsi="Arial" w:cs="Arial"/>
                <w:sz w:val="22"/>
                <w:szCs w:val="22"/>
              </w:rPr>
              <w:t>plan, organise and manage competing priorities whilst maintaining service levels.</w:t>
            </w:r>
          </w:p>
        </w:tc>
        <w:tc>
          <w:tcPr>
            <w:tcW w:w="543" w:type="dxa"/>
            <w:vAlign w:val="center"/>
          </w:tcPr>
          <w:p w14:paraId="03A99C36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40A69096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gridSpan w:val="2"/>
            <w:tcBorders>
              <w:right w:val="double" w:sz="4" w:space="0" w:color="auto"/>
            </w:tcBorders>
            <w:vAlign w:val="center"/>
          </w:tcPr>
          <w:p w14:paraId="510596FE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1CDA6FE7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5E7E7992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3FC91137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76AB152A" w14:textId="0303B1CF" w:rsidR="003A5405" w:rsidRPr="001C05A5" w:rsidRDefault="003A5405" w:rsidP="003A5405">
            <w:pPr>
              <w:ind w:left="42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vAlign w:val="center"/>
          </w:tcPr>
          <w:p w14:paraId="1FA63B9C" w14:textId="77777777" w:rsidR="003A5405" w:rsidRPr="001C05A5" w:rsidRDefault="003A5405" w:rsidP="003A5405">
            <w:pPr>
              <w:rPr>
                <w:rFonts w:ascii="Arial" w:hAnsi="Arial" w:cs="Arial"/>
                <w:sz w:val="22"/>
                <w:szCs w:val="22"/>
              </w:rPr>
            </w:pPr>
          </w:p>
          <w:p w14:paraId="73EEFE6C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32A368ED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405" w:rsidRPr="001C05A5" w14:paraId="6F0C2E34" w14:textId="77777777">
        <w:trPr>
          <w:cantSplit/>
          <w:trHeight w:val="639"/>
        </w:trPr>
        <w:tc>
          <w:tcPr>
            <w:tcW w:w="5778" w:type="dxa"/>
          </w:tcPr>
          <w:p w14:paraId="24805E13" w14:textId="4AD1567D" w:rsidR="003A5405" w:rsidRPr="001C05A5" w:rsidRDefault="00617A3B" w:rsidP="003A54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produce clear technical documentation, reports, procedures and operational records.</w:t>
            </w:r>
          </w:p>
        </w:tc>
        <w:tc>
          <w:tcPr>
            <w:tcW w:w="543" w:type="dxa"/>
            <w:vAlign w:val="center"/>
          </w:tcPr>
          <w:p w14:paraId="140D1733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4F1AC083" w14:textId="77777777" w:rsidR="003A5405" w:rsidRPr="001C05A5" w:rsidRDefault="003A5405" w:rsidP="003A5405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gridSpan w:val="2"/>
            <w:tcBorders>
              <w:right w:val="double" w:sz="4" w:space="0" w:color="auto"/>
            </w:tcBorders>
            <w:vAlign w:val="center"/>
          </w:tcPr>
          <w:p w14:paraId="50584851" w14:textId="77777777" w:rsidR="003A5405" w:rsidRPr="001C05A5" w:rsidRDefault="003A5405" w:rsidP="003A5405">
            <w:pPr>
              <w:tabs>
                <w:tab w:val="num" w:pos="36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553FB001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235C9170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07500436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2116C8F9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vAlign w:val="center"/>
          </w:tcPr>
          <w:p w14:paraId="0228B5C1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6ED1508D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405" w:rsidRPr="001C05A5" w14:paraId="3666B45A" w14:textId="77777777">
        <w:trPr>
          <w:cantSplit/>
          <w:trHeight w:val="94"/>
        </w:trPr>
        <w:tc>
          <w:tcPr>
            <w:tcW w:w="5778" w:type="dxa"/>
          </w:tcPr>
          <w:p w14:paraId="415570E9" w14:textId="50A5A357" w:rsidR="003A5405" w:rsidRPr="001C05A5" w:rsidRDefault="00257BFE" w:rsidP="003A54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/>
                <w:color w:val="000000"/>
                <w:sz w:val="22"/>
                <w:szCs w:val="22"/>
                <w:lang w:val="en-US"/>
              </w:rPr>
              <w:t>Ability to develop and maintain working knowledge of the Association</w:t>
            </w:r>
            <w:r>
              <w:rPr>
                <w:rFonts w:ascii="Arial"/>
                <w:color w:val="000000"/>
                <w:sz w:val="22"/>
                <w:szCs w:val="22"/>
                <w:lang w:val="en-US"/>
              </w:rPr>
              <w:t>’</w:t>
            </w:r>
            <w:r>
              <w:rPr>
                <w:rFonts w:ascii="Arial"/>
                <w:color w:val="000000"/>
                <w:sz w:val="22"/>
                <w:szCs w:val="22"/>
                <w:lang w:val="en-US"/>
              </w:rPr>
              <w:t>s business systems, cloud services, and infrastructure platforms to provide service resilience and cross-team support when required.</w:t>
            </w:r>
          </w:p>
        </w:tc>
        <w:tc>
          <w:tcPr>
            <w:tcW w:w="543" w:type="dxa"/>
            <w:vAlign w:val="center"/>
          </w:tcPr>
          <w:p w14:paraId="49D932C1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7FC72834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gridSpan w:val="2"/>
            <w:tcBorders>
              <w:right w:val="double" w:sz="4" w:space="0" w:color="auto"/>
            </w:tcBorders>
            <w:vAlign w:val="center"/>
          </w:tcPr>
          <w:p w14:paraId="165E3F2A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2C7CF4AD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38A9F3DE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50C34D2A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6AFD5BAB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vAlign w:val="center"/>
          </w:tcPr>
          <w:p w14:paraId="6F742690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14B2AF07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25F1556B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405" w:rsidRPr="001C05A5" w14:paraId="2DE69F46" w14:textId="77777777">
        <w:trPr>
          <w:cantSplit/>
          <w:trHeight w:val="94"/>
        </w:trPr>
        <w:tc>
          <w:tcPr>
            <w:tcW w:w="5778" w:type="dxa"/>
          </w:tcPr>
          <w:p w14:paraId="6C6F02B1" w14:textId="29AFA4BA" w:rsidR="003A5405" w:rsidRPr="00767A05" w:rsidRDefault="003A5405" w:rsidP="0062201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767A05">
              <w:rPr>
                <w:rFonts w:ascii="Arial" w:hAnsi="Arial" w:cs="Arial"/>
                <w:b/>
                <w:sz w:val="22"/>
                <w:szCs w:val="22"/>
              </w:rPr>
              <w:t>Other Requirements</w:t>
            </w:r>
          </w:p>
        </w:tc>
        <w:tc>
          <w:tcPr>
            <w:tcW w:w="543" w:type="dxa"/>
            <w:vAlign w:val="center"/>
          </w:tcPr>
          <w:p w14:paraId="79C72FA4" w14:textId="75579D1B" w:rsidR="003A5405" w:rsidRPr="001C05A5" w:rsidRDefault="003A5405" w:rsidP="003A540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gridSpan w:val="2"/>
            <w:tcBorders>
              <w:right w:val="double" w:sz="4" w:space="0" w:color="auto"/>
            </w:tcBorders>
            <w:vAlign w:val="center"/>
          </w:tcPr>
          <w:p w14:paraId="697BA3C8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47471D93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0E467C27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vAlign w:val="center"/>
          </w:tcPr>
          <w:p w14:paraId="41159F49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758C996B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405" w:rsidRPr="001C05A5" w14:paraId="59F8AF17" w14:textId="77777777" w:rsidTr="0019154E">
        <w:trPr>
          <w:cantSplit/>
        </w:trPr>
        <w:tc>
          <w:tcPr>
            <w:tcW w:w="5778" w:type="dxa"/>
            <w:tcBorders>
              <w:bottom w:val="single" w:sz="4" w:space="0" w:color="auto"/>
            </w:tcBorders>
          </w:tcPr>
          <w:p w14:paraId="1D21A94E" w14:textId="6F26F5BE" w:rsidR="003A5405" w:rsidRPr="00767A05" w:rsidRDefault="003A5405" w:rsidP="00767A05">
            <w:pPr>
              <w:rPr>
                <w:rFonts w:ascii="Arial" w:hAnsi="Arial" w:cs="Arial"/>
                <w:sz w:val="22"/>
                <w:szCs w:val="22"/>
              </w:rPr>
            </w:pPr>
            <w:r w:rsidRPr="001C05A5">
              <w:rPr>
                <w:rFonts w:ascii="Arial" w:hAnsi="Arial" w:cs="Arial"/>
                <w:sz w:val="22"/>
                <w:szCs w:val="22"/>
              </w:rPr>
              <w:t>Adopts an approachable, helpful style and is committed to customer service</w:t>
            </w:r>
            <w:r w:rsidR="004E3FD1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43" w:type="dxa"/>
            <w:tcBorders>
              <w:bottom w:val="single" w:sz="4" w:space="0" w:color="auto"/>
            </w:tcBorders>
            <w:vAlign w:val="center"/>
          </w:tcPr>
          <w:p w14:paraId="59226AB2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2F68C930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gridSpan w:val="2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61FB0496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186406C8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75EBD9A3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tcBorders>
              <w:bottom w:val="single" w:sz="4" w:space="0" w:color="auto"/>
            </w:tcBorders>
            <w:vAlign w:val="center"/>
          </w:tcPr>
          <w:p w14:paraId="5064F182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740938AC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tcBorders>
              <w:bottom w:val="single" w:sz="4" w:space="0" w:color="auto"/>
            </w:tcBorders>
            <w:vAlign w:val="center"/>
          </w:tcPr>
          <w:p w14:paraId="20D0256F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tcBorders>
              <w:bottom w:val="single" w:sz="4" w:space="0" w:color="auto"/>
            </w:tcBorders>
            <w:vAlign w:val="center"/>
          </w:tcPr>
          <w:p w14:paraId="6C38CC0B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405" w:rsidRPr="001C05A5" w14:paraId="702F244A" w14:textId="77777777" w:rsidTr="0019154E">
        <w:trPr>
          <w:cantSplit/>
          <w:trHeight w:val="566"/>
        </w:trPr>
        <w:tc>
          <w:tcPr>
            <w:tcW w:w="5778" w:type="dxa"/>
          </w:tcPr>
          <w:p w14:paraId="2C6E33CD" w14:textId="0F349439" w:rsidR="003A5405" w:rsidRPr="001C05A5" w:rsidRDefault="003A5405" w:rsidP="003A54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work unsupervised and aware when to escalate issues</w:t>
            </w:r>
            <w:r w:rsidR="004E3FD1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43" w:type="dxa"/>
            <w:vAlign w:val="center"/>
          </w:tcPr>
          <w:p w14:paraId="393DF975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3836D83E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gridSpan w:val="2"/>
            <w:tcBorders>
              <w:right w:val="double" w:sz="4" w:space="0" w:color="auto"/>
            </w:tcBorders>
            <w:vAlign w:val="center"/>
          </w:tcPr>
          <w:p w14:paraId="2B128D14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1997CD88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01BB07D8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6FB48D94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538A080E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vAlign w:val="center"/>
          </w:tcPr>
          <w:p w14:paraId="7163D96C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1E990A5C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405" w:rsidRPr="001C05A5" w14:paraId="3EF9E54C" w14:textId="77777777">
        <w:trPr>
          <w:cantSplit/>
          <w:trHeight w:val="301"/>
        </w:trPr>
        <w:tc>
          <w:tcPr>
            <w:tcW w:w="5778" w:type="dxa"/>
          </w:tcPr>
          <w:p w14:paraId="499B7463" w14:textId="532BA0B2" w:rsidR="003A5405" w:rsidRPr="001C05A5" w:rsidRDefault="003A5405" w:rsidP="003A54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Resilience to manage competing priorities</w:t>
            </w:r>
            <w:r w:rsidRPr="001C05A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341CB" w:rsidRPr="001C05A5">
              <w:rPr>
                <w:rFonts w:ascii="Arial" w:hAnsi="Arial" w:cs="Arial"/>
                <w:sz w:val="22"/>
                <w:szCs w:val="22"/>
              </w:rPr>
              <w:t>and</w:t>
            </w:r>
            <w:r w:rsidR="007341C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341CB" w:rsidRPr="001C05A5">
              <w:rPr>
                <w:rFonts w:ascii="Arial" w:hAnsi="Arial" w:cs="Arial"/>
                <w:sz w:val="22"/>
                <w:szCs w:val="22"/>
              </w:rPr>
              <w:t>operate</w:t>
            </w:r>
            <w:r w:rsidRPr="001C05A5">
              <w:rPr>
                <w:rFonts w:ascii="Arial" w:hAnsi="Arial" w:cs="Arial"/>
                <w:sz w:val="22"/>
                <w:szCs w:val="22"/>
              </w:rPr>
              <w:t xml:space="preserve"> successfully under pressure.</w:t>
            </w:r>
          </w:p>
        </w:tc>
        <w:tc>
          <w:tcPr>
            <w:tcW w:w="543" w:type="dxa"/>
            <w:vAlign w:val="center"/>
          </w:tcPr>
          <w:p w14:paraId="0FA71006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2C539298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gridSpan w:val="2"/>
            <w:tcBorders>
              <w:right w:val="double" w:sz="4" w:space="0" w:color="auto"/>
            </w:tcBorders>
            <w:vAlign w:val="center"/>
          </w:tcPr>
          <w:p w14:paraId="1D2BA777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171E6862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2EC43654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049745E8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18B9412A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vAlign w:val="center"/>
          </w:tcPr>
          <w:p w14:paraId="16059D3C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706DCA61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405" w:rsidRPr="001C05A5" w14:paraId="2A2BDA8C" w14:textId="77777777">
        <w:trPr>
          <w:cantSplit/>
          <w:trHeight w:val="301"/>
        </w:trPr>
        <w:tc>
          <w:tcPr>
            <w:tcW w:w="5778" w:type="dxa"/>
          </w:tcPr>
          <w:p w14:paraId="49B7386F" w14:textId="0A2258F8" w:rsidR="003A5405" w:rsidRDefault="003A5405" w:rsidP="003A5405">
            <w:pPr>
              <w:rPr>
                <w:rFonts w:ascii="Arial"/>
                <w:color w:val="000000"/>
                <w:sz w:val="22"/>
                <w:szCs w:val="22"/>
                <w:lang w:val="en-US" w:eastAsia="en-GB"/>
              </w:rPr>
            </w:pPr>
            <w:r>
              <w:rPr>
                <w:rFonts w:ascii="Arial"/>
                <w:color w:val="000000"/>
                <w:sz w:val="22"/>
                <w:szCs w:val="22"/>
                <w:lang w:val="en-US"/>
              </w:rPr>
              <w:t>Able to demonstrate an interest in and aptitude for working with IT</w:t>
            </w:r>
            <w:r w:rsidR="004E3FD1">
              <w:rPr>
                <w:rFonts w:ascii="Arial"/>
                <w:color w:val="000000"/>
                <w:sz w:val="22"/>
                <w:szCs w:val="22"/>
                <w:lang w:val="en-US"/>
              </w:rPr>
              <w:t>.</w:t>
            </w:r>
          </w:p>
          <w:p w14:paraId="13DE6A68" w14:textId="3A6181A4" w:rsidR="003A5405" w:rsidRPr="001C05A5" w:rsidRDefault="003A5405" w:rsidP="003A540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vAlign w:val="center"/>
          </w:tcPr>
          <w:p w14:paraId="14FCDB96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0AF6D613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gridSpan w:val="2"/>
            <w:tcBorders>
              <w:right w:val="double" w:sz="4" w:space="0" w:color="auto"/>
            </w:tcBorders>
            <w:vAlign w:val="center"/>
          </w:tcPr>
          <w:p w14:paraId="3A7F50E6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4380B420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1AFC8C86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3B8B1707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6E763FFD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vAlign w:val="center"/>
          </w:tcPr>
          <w:p w14:paraId="4981C9AA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1322693C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405" w:rsidRPr="001C05A5" w14:paraId="2A20B133" w14:textId="77777777">
        <w:trPr>
          <w:cantSplit/>
          <w:trHeight w:val="301"/>
        </w:trPr>
        <w:tc>
          <w:tcPr>
            <w:tcW w:w="5778" w:type="dxa"/>
          </w:tcPr>
          <w:p w14:paraId="79887D78" w14:textId="75A97EED" w:rsidR="003A5405" w:rsidRDefault="003A5405" w:rsidP="003A54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Demonstrates desire to improve processes and systems</w:t>
            </w:r>
            <w:r w:rsidR="00AF12DC">
              <w:rPr>
                <w:rFonts w:ascii="Arial" w:hAnsi="Arial" w:cs="Arial"/>
                <w:sz w:val="22"/>
                <w:szCs w:val="22"/>
              </w:rPr>
              <w:t xml:space="preserve"> delivering service efficiency and improved customer service.</w:t>
            </w:r>
          </w:p>
        </w:tc>
        <w:tc>
          <w:tcPr>
            <w:tcW w:w="543" w:type="dxa"/>
            <w:vAlign w:val="center"/>
          </w:tcPr>
          <w:p w14:paraId="168DB485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04424FD3" w14:textId="64FB1A6E" w:rsidR="003A5405" w:rsidRPr="001C05A5" w:rsidRDefault="003A5405" w:rsidP="003A540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gridSpan w:val="2"/>
            <w:tcBorders>
              <w:right w:val="double" w:sz="4" w:space="0" w:color="auto"/>
            </w:tcBorders>
            <w:vAlign w:val="center"/>
          </w:tcPr>
          <w:p w14:paraId="7EFCF2FE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555317A0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4902F3F5" w14:textId="77777777" w:rsidR="003A5405" w:rsidRPr="001C05A5" w:rsidRDefault="003A5405" w:rsidP="003A540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6FBE2FA3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1155D73F" w14:textId="77777777" w:rsidR="003A5405" w:rsidRPr="001C05A5" w:rsidRDefault="003A5405" w:rsidP="003A540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vAlign w:val="center"/>
          </w:tcPr>
          <w:p w14:paraId="252F4C2D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228A2E58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405" w:rsidRPr="001C05A5" w14:paraId="541ECDDA" w14:textId="77777777">
        <w:trPr>
          <w:cantSplit/>
          <w:trHeight w:val="301"/>
        </w:trPr>
        <w:tc>
          <w:tcPr>
            <w:tcW w:w="5778" w:type="dxa"/>
          </w:tcPr>
          <w:p w14:paraId="395386A5" w14:textId="02775133" w:rsidR="003A5405" w:rsidRDefault="003A5405" w:rsidP="003A5405">
            <w:pPr>
              <w:rPr>
                <w:rFonts w:ascii="Arial" w:hAnsi="Arial" w:cs="Arial"/>
                <w:sz w:val="22"/>
                <w:szCs w:val="22"/>
              </w:rPr>
            </w:pPr>
            <w:r w:rsidRPr="005C4BFB">
              <w:rPr>
                <w:rFonts w:ascii="Arial"/>
                <w:sz w:val="22"/>
                <w:szCs w:val="22"/>
              </w:rPr>
              <w:t>Awareness of health and safety including lone working</w:t>
            </w:r>
            <w:r w:rsidR="00AF12DC">
              <w:rPr>
                <w:rFonts w:ascii="Arial"/>
                <w:sz w:val="22"/>
                <w:szCs w:val="22"/>
              </w:rPr>
              <w:t>.</w:t>
            </w:r>
          </w:p>
        </w:tc>
        <w:tc>
          <w:tcPr>
            <w:tcW w:w="543" w:type="dxa"/>
            <w:vAlign w:val="center"/>
          </w:tcPr>
          <w:p w14:paraId="00DBD033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54613E7C" w14:textId="080C6582" w:rsidR="003A5405" w:rsidRPr="001C05A5" w:rsidRDefault="003A5405" w:rsidP="003A540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gridSpan w:val="2"/>
            <w:tcBorders>
              <w:right w:val="double" w:sz="4" w:space="0" w:color="auto"/>
            </w:tcBorders>
            <w:vAlign w:val="center"/>
          </w:tcPr>
          <w:p w14:paraId="31A6ED05" w14:textId="77777777" w:rsidR="003A5405" w:rsidRPr="001C05A5" w:rsidRDefault="003A5405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0BCEE370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6BDFA7B7" w14:textId="77777777" w:rsidR="003A5405" w:rsidRPr="001C05A5" w:rsidRDefault="003A5405" w:rsidP="003A540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1AF7E7EE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7E31FB95" w14:textId="77777777" w:rsidR="003A5405" w:rsidRPr="001C05A5" w:rsidRDefault="003A5405" w:rsidP="003A540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vAlign w:val="center"/>
          </w:tcPr>
          <w:p w14:paraId="5E8D76BE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74113B59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405" w:rsidRPr="001C05A5" w14:paraId="1B871D77" w14:textId="77777777">
        <w:trPr>
          <w:cantSplit/>
          <w:trHeight w:val="301"/>
        </w:trPr>
        <w:tc>
          <w:tcPr>
            <w:tcW w:w="5778" w:type="dxa"/>
          </w:tcPr>
          <w:p w14:paraId="77D7AB85" w14:textId="4D988959" w:rsidR="003A5405" w:rsidRDefault="002A6D5E" w:rsidP="003A540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Willingness to support colleagues across other specialist disciplines and contribute to a flexible, resilient and collaborative IT team.</w:t>
            </w:r>
          </w:p>
        </w:tc>
        <w:tc>
          <w:tcPr>
            <w:tcW w:w="543" w:type="dxa"/>
            <w:vAlign w:val="center"/>
          </w:tcPr>
          <w:p w14:paraId="57BE6B6E" w14:textId="77777777" w:rsidR="002A6D5E" w:rsidRDefault="002A6D5E" w:rsidP="002A6D5E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27DC05E1" w14:textId="317CA76F" w:rsidR="003A5405" w:rsidRDefault="003A5405" w:rsidP="003A540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gridSpan w:val="2"/>
            <w:tcBorders>
              <w:right w:val="double" w:sz="4" w:space="0" w:color="auto"/>
            </w:tcBorders>
            <w:vAlign w:val="center"/>
          </w:tcPr>
          <w:p w14:paraId="3EDA4641" w14:textId="77777777" w:rsidR="003A5405" w:rsidRPr="001C05A5" w:rsidRDefault="003A5405" w:rsidP="002A6D5E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29DB9FC4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56C60A52" w14:textId="77777777" w:rsidR="003A5405" w:rsidRPr="001C05A5" w:rsidRDefault="003A5405" w:rsidP="003A540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698CDA0F" w14:textId="77777777" w:rsidR="003A5405" w:rsidRDefault="003A5405" w:rsidP="003A540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0686DC69" w14:textId="77777777" w:rsidR="003A5405" w:rsidRPr="001C05A5" w:rsidRDefault="003A5405" w:rsidP="003A540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vAlign w:val="center"/>
          </w:tcPr>
          <w:p w14:paraId="7EC25BD7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014A540D" w14:textId="77777777" w:rsidR="003A5405" w:rsidRPr="001C05A5" w:rsidRDefault="003A5405" w:rsidP="003A54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41CB" w:rsidRPr="001C05A5" w14:paraId="4BA17E3E" w14:textId="77777777">
        <w:trPr>
          <w:cantSplit/>
          <w:trHeight w:val="301"/>
        </w:trPr>
        <w:tc>
          <w:tcPr>
            <w:tcW w:w="5778" w:type="dxa"/>
          </w:tcPr>
          <w:p w14:paraId="6F6BE5BA" w14:textId="1BCC1548" w:rsidR="007341CB" w:rsidRPr="001C05A5" w:rsidRDefault="007341CB" w:rsidP="007341C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Awareness of UK GDPR, FOISA and EIR regulations.</w:t>
            </w:r>
          </w:p>
        </w:tc>
        <w:tc>
          <w:tcPr>
            <w:tcW w:w="543" w:type="dxa"/>
            <w:vAlign w:val="center"/>
          </w:tcPr>
          <w:p w14:paraId="710CBC68" w14:textId="77777777" w:rsidR="007341CB" w:rsidRDefault="007341CB" w:rsidP="007341CB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19590B9B" w14:textId="77777777" w:rsidR="007341CB" w:rsidRPr="001C05A5" w:rsidRDefault="007341CB" w:rsidP="007341C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gridSpan w:val="2"/>
            <w:tcBorders>
              <w:right w:val="double" w:sz="4" w:space="0" w:color="auto"/>
            </w:tcBorders>
            <w:vAlign w:val="center"/>
          </w:tcPr>
          <w:p w14:paraId="26EA1B9F" w14:textId="77777777" w:rsidR="007341CB" w:rsidRPr="001C05A5" w:rsidRDefault="007341CB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tcBorders>
              <w:left w:val="double" w:sz="4" w:space="0" w:color="auto"/>
            </w:tcBorders>
            <w:vAlign w:val="center"/>
          </w:tcPr>
          <w:p w14:paraId="10A4DE64" w14:textId="77777777" w:rsidR="007341CB" w:rsidRDefault="007341CB" w:rsidP="007341CB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70C93E4A" w14:textId="77777777" w:rsidR="007341CB" w:rsidRPr="001C05A5" w:rsidRDefault="007341CB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1FF45881" w14:textId="77777777" w:rsidR="007341CB" w:rsidRDefault="007341CB" w:rsidP="007341CB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6"/>
                <w:szCs w:val="16"/>
                <w:lang w:eastAsia="en-GB"/>
              </w:rPr>
            </w:pPr>
            <w:r>
              <w:rPr>
                <w:rFonts w:ascii="Wingdings" w:hAnsi="Wingdings" w:cs="Wingdings"/>
                <w:sz w:val="28"/>
                <w:szCs w:val="28"/>
                <w:lang w:eastAsia="en-GB"/>
              </w:rPr>
              <w:t>ü</w:t>
            </w:r>
          </w:p>
          <w:p w14:paraId="663946CF" w14:textId="77777777" w:rsidR="007341CB" w:rsidRPr="001C05A5" w:rsidRDefault="007341CB" w:rsidP="00622019">
            <w:pPr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3" w:type="dxa"/>
            <w:vAlign w:val="center"/>
          </w:tcPr>
          <w:p w14:paraId="3E5E6C35" w14:textId="77777777" w:rsidR="007341CB" w:rsidRPr="001C05A5" w:rsidRDefault="007341CB" w:rsidP="007341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dxa"/>
            <w:vAlign w:val="center"/>
          </w:tcPr>
          <w:p w14:paraId="476A1481" w14:textId="77777777" w:rsidR="007341CB" w:rsidRPr="001C05A5" w:rsidRDefault="007341CB" w:rsidP="007341C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D74E126" w14:textId="77777777" w:rsidR="00792250" w:rsidRPr="001C05A5" w:rsidRDefault="00792250" w:rsidP="000C08A8">
      <w:pPr>
        <w:rPr>
          <w:rFonts w:ascii="Arial" w:hAnsi="Arial" w:cs="Arial"/>
          <w:b/>
          <w:sz w:val="22"/>
          <w:szCs w:val="22"/>
        </w:rPr>
      </w:pPr>
    </w:p>
    <w:sectPr w:rsidR="00792250" w:rsidRPr="001C05A5" w:rsidSect="007C788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680" w:right="1009" w:bottom="1134" w:left="1009" w:header="709" w:footer="357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7" w:author="Rachel Dickson" w:date="2026-10-01T16:39:00Z" w:initials="RD">
    <w:p w14:paraId="29CBC0DB" w14:textId="77777777" w:rsidR="004B5D0A" w:rsidRDefault="004B5D0A" w:rsidP="004B5D0A">
      <w:pPr>
        <w:pStyle w:val="CommentText"/>
      </w:pPr>
      <w:r>
        <w:rPr>
          <w:rStyle w:val="CommentReference"/>
        </w:rPr>
        <w:annotationRef/>
      </w:r>
      <w:r>
        <w:t>HNC or equivalent in IT/computing (or equivalent discipline) or able to demonstrate equivalent through experience and willing to complete qualification within 3 years HNC in Computing or other equivalent</w:t>
      </w:r>
    </w:p>
    <w:p w14:paraId="3A334F75" w14:textId="77777777" w:rsidR="004B5D0A" w:rsidRDefault="004B5D0A" w:rsidP="004B5D0A">
      <w:pPr>
        <w:pStyle w:val="CommentText"/>
      </w:pPr>
      <w:r>
        <w:t>Previous JD and essential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A334F7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D693A04" w16cex:dateUtc="2026-10-01T15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A334F75" w16cid:durableId="5D693A0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E8818" w14:textId="77777777" w:rsidR="00274619" w:rsidRDefault="00274619">
      <w:r>
        <w:separator/>
      </w:r>
    </w:p>
  </w:endnote>
  <w:endnote w:type="continuationSeparator" w:id="0">
    <w:p w14:paraId="7CE8461C" w14:textId="77777777" w:rsidR="00274619" w:rsidRDefault="00274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6A5CD" w14:textId="77777777" w:rsidR="00DE4094" w:rsidRDefault="00DE40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4F7EB" w14:textId="77777777" w:rsidR="00985814" w:rsidRPr="00FE741D" w:rsidRDefault="00985814">
    <w:pPr>
      <w:pStyle w:val="Footer"/>
      <w:tabs>
        <w:tab w:val="left" w:pos="6660"/>
      </w:tabs>
      <w:jc w:val="center"/>
      <w:rPr>
        <w:outline/>
        <w:color w:val="FFFFFF" w:themeColor="background1"/>
        <w:sz w:val="42"/>
        <w14:shadow w14:blurRad="0" w14:dist="25400" w14:dir="27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  <w14:textFill>
          <w14:solidFill>
            <w14:srgbClr w14:val="FFFFFF"/>
          </w14:solidFill>
        </w14:textFill>
      </w:rPr>
    </w:pPr>
    <w:r w:rsidRPr="00FE741D">
      <w:rPr>
        <w:outline/>
        <w:color w:val="FFFFFF" w:themeColor="background1"/>
        <w:sz w:val="42"/>
        <w14:shadow w14:blurRad="0" w14:dist="25400" w14:dir="27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  <w14:textFill>
          <w14:solidFill>
            <w14:srgbClr w14:val="FFFFFF"/>
          </w14:solidFill>
        </w14:textFill>
      </w:rPr>
      <w:t>Scottish Borders Housing Association</w:t>
    </w:r>
  </w:p>
  <w:p w14:paraId="3AB7CBD6" w14:textId="77777777" w:rsidR="00985814" w:rsidRPr="00FE741D" w:rsidRDefault="00985814">
    <w:pPr>
      <w:pStyle w:val="Footer"/>
      <w:rPr>
        <w:i/>
        <w:outline/>
        <w:color w:val="FFFFFF" w:themeColor="background1"/>
        <w:sz w:val="16"/>
        <w14:shadow w14:blurRad="0" w14:dist="25400" w14:dir="27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  <w14:textFill>
          <w14:solidFill>
            <w14:srgbClr w14:val="FFFFFF"/>
          </w14:solidFill>
        </w14:textFill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1127A" w14:textId="77777777" w:rsidR="00DE4094" w:rsidRDefault="00DE40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DC6D8" w14:textId="77777777" w:rsidR="00274619" w:rsidRDefault="00274619">
      <w:r>
        <w:separator/>
      </w:r>
    </w:p>
  </w:footnote>
  <w:footnote w:type="continuationSeparator" w:id="0">
    <w:p w14:paraId="13A2322A" w14:textId="77777777" w:rsidR="00274619" w:rsidRDefault="00274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D6C26" w14:textId="77777777" w:rsidR="00DE4094" w:rsidRDefault="00DE40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3963E" w14:textId="77777777" w:rsidR="00DE4094" w:rsidRDefault="00DE409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9FF45" w14:textId="77777777" w:rsidR="00DE4094" w:rsidRDefault="00DE40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6333"/>
    <w:multiLevelType w:val="hybridMultilevel"/>
    <w:tmpl w:val="DBAC1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C4F4F"/>
    <w:multiLevelType w:val="multilevel"/>
    <w:tmpl w:val="C494F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534094"/>
    <w:multiLevelType w:val="multilevel"/>
    <w:tmpl w:val="5DD06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EA19CF"/>
    <w:multiLevelType w:val="hybridMultilevel"/>
    <w:tmpl w:val="AC5CBD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4D64C1"/>
    <w:multiLevelType w:val="multilevel"/>
    <w:tmpl w:val="16A87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341AE8"/>
    <w:multiLevelType w:val="hybridMultilevel"/>
    <w:tmpl w:val="F3C460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04F12"/>
    <w:multiLevelType w:val="hybridMultilevel"/>
    <w:tmpl w:val="4440D5A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AB03A3"/>
    <w:multiLevelType w:val="multilevel"/>
    <w:tmpl w:val="6EEA6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2433B3"/>
    <w:multiLevelType w:val="multilevel"/>
    <w:tmpl w:val="09AA4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ED780C"/>
    <w:multiLevelType w:val="hybridMultilevel"/>
    <w:tmpl w:val="7668EE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1E5D86"/>
    <w:multiLevelType w:val="multilevel"/>
    <w:tmpl w:val="3A182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AE4731"/>
    <w:multiLevelType w:val="multilevel"/>
    <w:tmpl w:val="8AA2D2E4"/>
    <w:styleLink w:val="Numbere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position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position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/>
        <w:position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/>
        <w:position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Arial" w:eastAsia="Arial" w:hAnsi="Arial" w:cs="Arial"/>
        <w:position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Arial" w:eastAsia="Arial" w:hAnsi="Arial" w:cs="Arial"/>
        <w:position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Arial" w:eastAsia="Arial" w:hAnsi="Arial" w:cs="Arial"/>
        <w:position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Arial" w:eastAsia="Arial" w:hAnsi="Arial" w:cs="Arial"/>
        <w:position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Arial" w:eastAsia="Arial" w:hAnsi="Arial" w:cs="Arial"/>
        <w:position w:val="0"/>
        <w:sz w:val="22"/>
        <w:szCs w:val="22"/>
      </w:rPr>
    </w:lvl>
  </w:abstractNum>
  <w:abstractNum w:abstractNumId="12" w15:restartNumberingAfterBreak="0">
    <w:nsid w:val="30E62EC0"/>
    <w:multiLevelType w:val="hybridMultilevel"/>
    <w:tmpl w:val="6972B6F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6239A7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32243EA6"/>
    <w:multiLevelType w:val="multilevel"/>
    <w:tmpl w:val="6D6C3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3E047C"/>
    <w:multiLevelType w:val="multilevel"/>
    <w:tmpl w:val="8BCED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D81A61"/>
    <w:multiLevelType w:val="hybridMultilevel"/>
    <w:tmpl w:val="64F0EB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283AAE"/>
    <w:multiLevelType w:val="hybridMultilevel"/>
    <w:tmpl w:val="B4E42B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C4063C"/>
    <w:multiLevelType w:val="multilevel"/>
    <w:tmpl w:val="C6A06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18692B"/>
    <w:multiLevelType w:val="hybridMultilevel"/>
    <w:tmpl w:val="CBB42C1A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6D9327E"/>
    <w:multiLevelType w:val="hybridMultilevel"/>
    <w:tmpl w:val="F8ECFF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245EEF"/>
    <w:multiLevelType w:val="hybridMultilevel"/>
    <w:tmpl w:val="5FE68A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D0275C"/>
    <w:multiLevelType w:val="multilevel"/>
    <w:tmpl w:val="7D0A8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E90881"/>
    <w:multiLevelType w:val="multilevel"/>
    <w:tmpl w:val="ECA4D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351E31"/>
    <w:multiLevelType w:val="multilevel"/>
    <w:tmpl w:val="0DB40380"/>
    <w:styleLink w:val="List31"/>
    <w:lvl w:ilvl="0">
      <w:start w:val="1"/>
      <w:numFmt w:val="decimal"/>
      <w:lvlText w:val="%1."/>
      <w:lvlJc w:val="left"/>
      <w:pPr>
        <w:tabs>
          <w:tab w:val="num" w:pos="426"/>
        </w:tabs>
        <w:ind w:left="426" w:hanging="426"/>
      </w:pPr>
      <w:rPr>
        <w:rFonts w:ascii="Arial" w:eastAsia="Arial" w:hAnsi="Arial" w:cs="Arial"/>
        <w:position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Arial" w:eastAsia="Arial" w:hAnsi="Arial" w:cs="Arial"/>
        <w:position w:val="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Arial" w:eastAsia="Arial" w:hAnsi="Arial" w:cs="Arial"/>
        <w:position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Arial" w:eastAsia="Arial" w:hAnsi="Arial" w:cs="Arial"/>
        <w:position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Arial" w:eastAsia="Arial" w:hAnsi="Arial" w:cs="Arial"/>
        <w:position w:val="0"/>
        <w:sz w:val="22"/>
        <w:szCs w:val="22"/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Arial" w:eastAsia="Arial" w:hAnsi="Arial" w:cs="Arial"/>
        <w:position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Arial" w:eastAsia="Arial" w:hAnsi="Arial" w:cs="Arial"/>
        <w:position w:val="0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Arial" w:eastAsia="Arial" w:hAnsi="Arial" w:cs="Arial"/>
        <w:position w:val="0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Arial" w:eastAsia="Arial" w:hAnsi="Arial" w:cs="Arial"/>
        <w:position w:val="0"/>
        <w:sz w:val="22"/>
        <w:szCs w:val="22"/>
      </w:rPr>
    </w:lvl>
  </w:abstractNum>
  <w:abstractNum w:abstractNumId="25" w15:restartNumberingAfterBreak="0">
    <w:nsid w:val="4F6352A5"/>
    <w:multiLevelType w:val="hybridMultilevel"/>
    <w:tmpl w:val="8AA6A6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9A191A"/>
    <w:multiLevelType w:val="hybridMultilevel"/>
    <w:tmpl w:val="46046E9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02021E"/>
    <w:multiLevelType w:val="multilevel"/>
    <w:tmpl w:val="C51C5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4805CC"/>
    <w:multiLevelType w:val="hybridMultilevel"/>
    <w:tmpl w:val="2BDA8E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AE3B46"/>
    <w:multiLevelType w:val="multilevel"/>
    <w:tmpl w:val="370E7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64610FC"/>
    <w:multiLevelType w:val="multilevel"/>
    <w:tmpl w:val="B10C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5619A7"/>
    <w:multiLevelType w:val="hybridMultilevel"/>
    <w:tmpl w:val="BD2CE8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552724"/>
    <w:multiLevelType w:val="hybridMultilevel"/>
    <w:tmpl w:val="76B203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5650C9"/>
    <w:multiLevelType w:val="multilevel"/>
    <w:tmpl w:val="E5E07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7322D9"/>
    <w:multiLevelType w:val="multilevel"/>
    <w:tmpl w:val="4DE6F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970B08"/>
    <w:multiLevelType w:val="hybridMultilevel"/>
    <w:tmpl w:val="ECCE53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FD2936"/>
    <w:multiLevelType w:val="multilevel"/>
    <w:tmpl w:val="8CBEF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EA62DD8"/>
    <w:multiLevelType w:val="hybridMultilevel"/>
    <w:tmpl w:val="F390A5D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15E7E70"/>
    <w:multiLevelType w:val="hybridMultilevel"/>
    <w:tmpl w:val="A1084F86"/>
    <w:lvl w:ilvl="0" w:tplc="D10C3152">
      <w:start w:val="1"/>
      <w:numFmt w:val="bullet"/>
      <w:lvlText w:val=""/>
      <w:lvlJc w:val="left"/>
      <w:pPr>
        <w:tabs>
          <w:tab w:val="num" w:pos="765"/>
        </w:tabs>
        <w:ind w:left="765" w:hanging="3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39" w15:restartNumberingAfterBreak="0">
    <w:nsid w:val="7449538E"/>
    <w:multiLevelType w:val="hybridMultilevel"/>
    <w:tmpl w:val="4A842C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486AD7"/>
    <w:multiLevelType w:val="multilevel"/>
    <w:tmpl w:val="FB0824AC"/>
    <w:styleLink w:val="List6"/>
    <w:lvl w:ilvl="0">
      <w:start w:val="1"/>
      <w:numFmt w:val="decimal"/>
      <w:lvlText w:val="%1."/>
      <w:lvlJc w:val="left"/>
      <w:pPr>
        <w:tabs>
          <w:tab w:val="num" w:pos="426"/>
        </w:tabs>
        <w:ind w:left="426" w:hanging="426"/>
      </w:pPr>
      <w:rPr>
        <w:rFonts w:ascii="Arial" w:eastAsia="Arial" w:hAnsi="Arial" w:cs="Arial"/>
        <w:position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330"/>
        </w:tabs>
        <w:ind w:left="330" w:hanging="330"/>
      </w:pPr>
      <w:rPr>
        <w:rFonts w:ascii="Arial" w:eastAsia="Arial" w:hAnsi="Arial" w:cs="Arial"/>
        <w:position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330"/>
        </w:tabs>
        <w:ind w:left="330" w:hanging="330"/>
      </w:pPr>
      <w:rPr>
        <w:rFonts w:ascii="Arial" w:eastAsia="Arial" w:hAnsi="Arial" w:cs="Arial"/>
        <w:position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330"/>
        </w:tabs>
        <w:ind w:left="330" w:hanging="330"/>
      </w:pPr>
      <w:rPr>
        <w:rFonts w:ascii="Arial" w:eastAsia="Arial" w:hAnsi="Arial" w:cs="Arial"/>
        <w:position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30"/>
        </w:tabs>
        <w:ind w:left="330" w:hanging="330"/>
      </w:pPr>
      <w:rPr>
        <w:rFonts w:ascii="Arial" w:eastAsia="Arial" w:hAnsi="Arial" w:cs="Arial"/>
        <w:position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330"/>
        </w:tabs>
        <w:ind w:left="330" w:hanging="330"/>
      </w:pPr>
      <w:rPr>
        <w:rFonts w:ascii="Arial" w:eastAsia="Arial" w:hAnsi="Arial" w:cs="Arial"/>
        <w:position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330"/>
        </w:tabs>
        <w:ind w:left="330" w:hanging="330"/>
      </w:pPr>
      <w:rPr>
        <w:rFonts w:ascii="Arial" w:eastAsia="Arial" w:hAnsi="Arial" w:cs="Arial"/>
        <w:position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30"/>
        </w:tabs>
        <w:ind w:left="330" w:hanging="330"/>
      </w:pPr>
      <w:rPr>
        <w:rFonts w:ascii="Arial" w:eastAsia="Arial" w:hAnsi="Arial" w:cs="Arial"/>
        <w:position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30"/>
        </w:tabs>
        <w:ind w:left="330" w:hanging="330"/>
      </w:pPr>
      <w:rPr>
        <w:rFonts w:ascii="Arial" w:eastAsia="Arial" w:hAnsi="Arial" w:cs="Arial"/>
        <w:position w:val="0"/>
        <w:sz w:val="22"/>
        <w:szCs w:val="22"/>
      </w:rPr>
    </w:lvl>
  </w:abstractNum>
  <w:abstractNum w:abstractNumId="41" w15:restartNumberingAfterBreak="0">
    <w:nsid w:val="7EE20703"/>
    <w:multiLevelType w:val="hybridMultilevel"/>
    <w:tmpl w:val="6E6EE94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FB63107"/>
    <w:multiLevelType w:val="multilevel"/>
    <w:tmpl w:val="4E847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0650400">
    <w:abstractNumId w:val="19"/>
  </w:num>
  <w:num w:numId="2" w16cid:durableId="96754704">
    <w:abstractNumId w:val="13"/>
  </w:num>
  <w:num w:numId="3" w16cid:durableId="1672179883">
    <w:abstractNumId w:val="38"/>
  </w:num>
  <w:num w:numId="4" w16cid:durableId="75171969">
    <w:abstractNumId w:val="24"/>
  </w:num>
  <w:num w:numId="5" w16cid:durableId="84494782">
    <w:abstractNumId w:val="40"/>
  </w:num>
  <w:num w:numId="6" w16cid:durableId="209193044">
    <w:abstractNumId w:val="11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ascii="Arial" w:eastAsia="Arial" w:hAnsi="Arial" w:cs="Arial"/>
          <w:b w:val="0"/>
          <w:position w:val="0"/>
          <w:sz w:val="22"/>
          <w:szCs w:val="22"/>
        </w:rPr>
      </w:lvl>
    </w:lvlOverride>
  </w:num>
  <w:num w:numId="7" w16cid:durableId="1151672813">
    <w:abstractNumId w:val="11"/>
  </w:num>
  <w:num w:numId="8" w16cid:durableId="368529471">
    <w:abstractNumId w:val="21"/>
  </w:num>
  <w:num w:numId="9" w16cid:durableId="1816139902">
    <w:abstractNumId w:val="31"/>
  </w:num>
  <w:num w:numId="10" w16cid:durableId="1551527685">
    <w:abstractNumId w:val="25"/>
  </w:num>
  <w:num w:numId="11" w16cid:durableId="382751935">
    <w:abstractNumId w:val="32"/>
  </w:num>
  <w:num w:numId="12" w16cid:durableId="1891188089">
    <w:abstractNumId w:val="0"/>
  </w:num>
  <w:num w:numId="13" w16cid:durableId="511377835">
    <w:abstractNumId w:val="16"/>
  </w:num>
  <w:num w:numId="14" w16cid:durableId="1275020420">
    <w:abstractNumId w:val="20"/>
  </w:num>
  <w:num w:numId="15" w16cid:durableId="583414754">
    <w:abstractNumId w:val="9"/>
  </w:num>
  <w:num w:numId="16" w16cid:durableId="215359114">
    <w:abstractNumId w:val="28"/>
  </w:num>
  <w:num w:numId="17" w16cid:durableId="1237713854">
    <w:abstractNumId w:val="17"/>
  </w:num>
  <w:num w:numId="18" w16cid:durableId="646320935">
    <w:abstractNumId w:val="35"/>
  </w:num>
  <w:num w:numId="19" w16cid:durableId="694691610">
    <w:abstractNumId w:val="33"/>
  </w:num>
  <w:num w:numId="20" w16cid:durableId="1249188963">
    <w:abstractNumId w:val="27"/>
  </w:num>
  <w:num w:numId="21" w16cid:durableId="2099714694">
    <w:abstractNumId w:val="23"/>
  </w:num>
  <w:num w:numId="22" w16cid:durableId="1699231299">
    <w:abstractNumId w:val="22"/>
  </w:num>
  <w:num w:numId="23" w16cid:durableId="709959365">
    <w:abstractNumId w:val="29"/>
  </w:num>
  <w:num w:numId="24" w16cid:durableId="637340610">
    <w:abstractNumId w:val="8"/>
  </w:num>
  <w:num w:numId="25" w16cid:durableId="1272977478">
    <w:abstractNumId w:val="18"/>
  </w:num>
  <w:num w:numId="26" w16cid:durableId="435057537">
    <w:abstractNumId w:val="36"/>
  </w:num>
  <w:num w:numId="27" w16cid:durableId="1679112066">
    <w:abstractNumId w:val="42"/>
  </w:num>
  <w:num w:numId="28" w16cid:durableId="729041111">
    <w:abstractNumId w:val="14"/>
  </w:num>
  <w:num w:numId="29" w16cid:durableId="1179735450">
    <w:abstractNumId w:val="10"/>
  </w:num>
  <w:num w:numId="30" w16cid:durableId="556473212">
    <w:abstractNumId w:val="15"/>
  </w:num>
  <w:num w:numId="31" w16cid:durableId="1815953107">
    <w:abstractNumId w:val="1"/>
  </w:num>
  <w:num w:numId="32" w16cid:durableId="2143494518">
    <w:abstractNumId w:val="34"/>
  </w:num>
  <w:num w:numId="33" w16cid:durableId="77942091">
    <w:abstractNumId w:val="30"/>
  </w:num>
  <w:num w:numId="34" w16cid:durableId="1433740570">
    <w:abstractNumId w:val="5"/>
  </w:num>
  <w:num w:numId="35" w16cid:durableId="271861319">
    <w:abstractNumId w:val="26"/>
  </w:num>
  <w:num w:numId="36" w16cid:durableId="811867080">
    <w:abstractNumId w:val="37"/>
  </w:num>
  <w:num w:numId="37" w16cid:durableId="1317101178">
    <w:abstractNumId w:val="12"/>
  </w:num>
  <w:num w:numId="38" w16cid:durableId="1483497441">
    <w:abstractNumId w:val="41"/>
  </w:num>
  <w:num w:numId="39" w16cid:durableId="1616520151">
    <w:abstractNumId w:val="6"/>
  </w:num>
  <w:num w:numId="40" w16cid:durableId="793135565">
    <w:abstractNumId w:val="39"/>
  </w:num>
  <w:num w:numId="41" w16cid:durableId="1780832765">
    <w:abstractNumId w:val="3"/>
  </w:num>
  <w:num w:numId="42" w16cid:durableId="979577903">
    <w:abstractNumId w:val="2"/>
  </w:num>
  <w:num w:numId="43" w16cid:durableId="1006904140">
    <w:abstractNumId w:val="7"/>
  </w:num>
  <w:num w:numId="44" w16cid:durableId="1308050362">
    <w:abstractNumId w:val="4"/>
  </w:num>
  <w:numIdMacAtCleanup w:val="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achel Dickson">
    <w15:presenceInfo w15:providerId="AD" w15:userId="S::rdickson@sbha.org.uk::977d02d7-3ebb-41af-803c-966c40d2d36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319"/>
    <w:rsid w:val="000013FE"/>
    <w:rsid w:val="000017B8"/>
    <w:rsid w:val="000055E6"/>
    <w:rsid w:val="000056FE"/>
    <w:rsid w:val="00011075"/>
    <w:rsid w:val="000139C3"/>
    <w:rsid w:val="00013B8D"/>
    <w:rsid w:val="00013D8F"/>
    <w:rsid w:val="00016E7B"/>
    <w:rsid w:val="000177EC"/>
    <w:rsid w:val="00020783"/>
    <w:rsid w:val="0002161B"/>
    <w:rsid w:val="00021B4C"/>
    <w:rsid w:val="00022D3B"/>
    <w:rsid w:val="00027782"/>
    <w:rsid w:val="000333A3"/>
    <w:rsid w:val="000333EE"/>
    <w:rsid w:val="0003547F"/>
    <w:rsid w:val="00041038"/>
    <w:rsid w:val="00041391"/>
    <w:rsid w:val="00045DD3"/>
    <w:rsid w:val="00047480"/>
    <w:rsid w:val="00051411"/>
    <w:rsid w:val="0005549A"/>
    <w:rsid w:val="00055BDF"/>
    <w:rsid w:val="000566A7"/>
    <w:rsid w:val="00056DE9"/>
    <w:rsid w:val="00060D11"/>
    <w:rsid w:val="00063751"/>
    <w:rsid w:val="00063C1E"/>
    <w:rsid w:val="00081777"/>
    <w:rsid w:val="000846C6"/>
    <w:rsid w:val="00087475"/>
    <w:rsid w:val="000958AD"/>
    <w:rsid w:val="000A050A"/>
    <w:rsid w:val="000A0966"/>
    <w:rsid w:val="000A1543"/>
    <w:rsid w:val="000A268F"/>
    <w:rsid w:val="000A3282"/>
    <w:rsid w:val="000A4320"/>
    <w:rsid w:val="000B3E53"/>
    <w:rsid w:val="000B4FBA"/>
    <w:rsid w:val="000C0161"/>
    <w:rsid w:val="000C08A8"/>
    <w:rsid w:val="000C5CED"/>
    <w:rsid w:val="000C6A91"/>
    <w:rsid w:val="000D2A32"/>
    <w:rsid w:val="000D4A46"/>
    <w:rsid w:val="000D609A"/>
    <w:rsid w:val="000D6B9D"/>
    <w:rsid w:val="000E0343"/>
    <w:rsid w:val="000E2C58"/>
    <w:rsid w:val="000E555D"/>
    <w:rsid w:val="000F00B1"/>
    <w:rsid w:val="000F136A"/>
    <w:rsid w:val="001016D9"/>
    <w:rsid w:val="0010387B"/>
    <w:rsid w:val="00103A84"/>
    <w:rsid w:val="0010588A"/>
    <w:rsid w:val="00107389"/>
    <w:rsid w:val="00112A57"/>
    <w:rsid w:val="001153A6"/>
    <w:rsid w:val="00117695"/>
    <w:rsid w:val="0012282A"/>
    <w:rsid w:val="001232AD"/>
    <w:rsid w:val="00132F8A"/>
    <w:rsid w:val="00133F73"/>
    <w:rsid w:val="00134545"/>
    <w:rsid w:val="00137848"/>
    <w:rsid w:val="001407B3"/>
    <w:rsid w:val="00144D31"/>
    <w:rsid w:val="00145595"/>
    <w:rsid w:val="00150D7D"/>
    <w:rsid w:val="00153EF5"/>
    <w:rsid w:val="001543A9"/>
    <w:rsid w:val="001547AB"/>
    <w:rsid w:val="0016068B"/>
    <w:rsid w:val="00160F91"/>
    <w:rsid w:val="00162AEE"/>
    <w:rsid w:val="00167C8E"/>
    <w:rsid w:val="00171CA0"/>
    <w:rsid w:val="00172A35"/>
    <w:rsid w:val="00173F57"/>
    <w:rsid w:val="0017498F"/>
    <w:rsid w:val="00175E91"/>
    <w:rsid w:val="001766B0"/>
    <w:rsid w:val="001815A6"/>
    <w:rsid w:val="001823F8"/>
    <w:rsid w:val="001824BF"/>
    <w:rsid w:val="001872DA"/>
    <w:rsid w:val="0019126C"/>
    <w:rsid w:val="0019467C"/>
    <w:rsid w:val="0019621A"/>
    <w:rsid w:val="001A0684"/>
    <w:rsid w:val="001A2F1A"/>
    <w:rsid w:val="001B715A"/>
    <w:rsid w:val="001B7847"/>
    <w:rsid w:val="001B7E5A"/>
    <w:rsid w:val="001C05A5"/>
    <w:rsid w:val="001C05EA"/>
    <w:rsid w:val="001C2825"/>
    <w:rsid w:val="001C28FA"/>
    <w:rsid w:val="001D0516"/>
    <w:rsid w:val="001D22D7"/>
    <w:rsid w:val="001D7289"/>
    <w:rsid w:val="001E26ED"/>
    <w:rsid w:val="001E4136"/>
    <w:rsid w:val="001F0A16"/>
    <w:rsid w:val="001F0D10"/>
    <w:rsid w:val="001F16D1"/>
    <w:rsid w:val="001F1E31"/>
    <w:rsid w:val="001F5DCA"/>
    <w:rsid w:val="001F6812"/>
    <w:rsid w:val="002021DE"/>
    <w:rsid w:val="0020418E"/>
    <w:rsid w:val="002129DF"/>
    <w:rsid w:val="0021374D"/>
    <w:rsid w:val="00213EB9"/>
    <w:rsid w:val="00214CF6"/>
    <w:rsid w:val="00215B68"/>
    <w:rsid w:val="00215D03"/>
    <w:rsid w:val="002228D4"/>
    <w:rsid w:val="002271D7"/>
    <w:rsid w:val="00232D6C"/>
    <w:rsid w:val="00234556"/>
    <w:rsid w:val="00236501"/>
    <w:rsid w:val="00240906"/>
    <w:rsid w:val="002435DB"/>
    <w:rsid w:val="00245464"/>
    <w:rsid w:val="00247B93"/>
    <w:rsid w:val="002518C9"/>
    <w:rsid w:val="00252359"/>
    <w:rsid w:val="00255C47"/>
    <w:rsid w:val="00257BFE"/>
    <w:rsid w:val="002610B6"/>
    <w:rsid w:val="00267B0E"/>
    <w:rsid w:val="002708E6"/>
    <w:rsid w:val="00272634"/>
    <w:rsid w:val="0027353C"/>
    <w:rsid w:val="00274619"/>
    <w:rsid w:val="00275173"/>
    <w:rsid w:val="00276E22"/>
    <w:rsid w:val="002807ED"/>
    <w:rsid w:val="00280DE8"/>
    <w:rsid w:val="00283A26"/>
    <w:rsid w:val="00290663"/>
    <w:rsid w:val="00290BC6"/>
    <w:rsid w:val="00291E65"/>
    <w:rsid w:val="00295E58"/>
    <w:rsid w:val="002A1950"/>
    <w:rsid w:val="002A2D26"/>
    <w:rsid w:val="002A4CE9"/>
    <w:rsid w:val="002A545C"/>
    <w:rsid w:val="002A6114"/>
    <w:rsid w:val="002A6D5E"/>
    <w:rsid w:val="002A7934"/>
    <w:rsid w:val="002B39F0"/>
    <w:rsid w:val="002B3AD9"/>
    <w:rsid w:val="002B40C9"/>
    <w:rsid w:val="002B5A69"/>
    <w:rsid w:val="002B7365"/>
    <w:rsid w:val="002C3895"/>
    <w:rsid w:val="002C4922"/>
    <w:rsid w:val="002D44CE"/>
    <w:rsid w:val="002D66CB"/>
    <w:rsid w:val="002E2EB3"/>
    <w:rsid w:val="002E324E"/>
    <w:rsid w:val="002E3BD0"/>
    <w:rsid w:val="002E3C1F"/>
    <w:rsid w:val="002E5FF1"/>
    <w:rsid w:val="002E5FFD"/>
    <w:rsid w:val="002F3B11"/>
    <w:rsid w:val="002F44B6"/>
    <w:rsid w:val="002F4DC8"/>
    <w:rsid w:val="002F56E6"/>
    <w:rsid w:val="002F592C"/>
    <w:rsid w:val="002F6907"/>
    <w:rsid w:val="003034E0"/>
    <w:rsid w:val="00304BBF"/>
    <w:rsid w:val="003077D1"/>
    <w:rsid w:val="00314674"/>
    <w:rsid w:val="003164AB"/>
    <w:rsid w:val="00321E87"/>
    <w:rsid w:val="003261BA"/>
    <w:rsid w:val="00327576"/>
    <w:rsid w:val="003325F2"/>
    <w:rsid w:val="00333D5D"/>
    <w:rsid w:val="00335F30"/>
    <w:rsid w:val="00336968"/>
    <w:rsid w:val="00340786"/>
    <w:rsid w:val="0034116A"/>
    <w:rsid w:val="00341FD7"/>
    <w:rsid w:val="003464D5"/>
    <w:rsid w:val="00350B93"/>
    <w:rsid w:val="00353628"/>
    <w:rsid w:val="0035431E"/>
    <w:rsid w:val="00354936"/>
    <w:rsid w:val="00354E0A"/>
    <w:rsid w:val="0035637D"/>
    <w:rsid w:val="0035744D"/>
    <w:rsid w:val="003626B3"/>
    <w:rsid w:val="00367118"/>
    <w:rsid w:val="00373551"/>
    <w:rsid w:val="00380A2A"/>
    <w:rsid w:val="003854F4"/>
    <w:rsid w:val="003931D6"/>
    <w:rsid w:val="00397873"/>
    <w:rsid w:val="003A3F2B"/>
    <w:rsid w:val="003A42E3"/>
    <w:rsid w:val="003A5405"/>
    <w:rsid w:val="003B0400"/>
    <w:rsid w:val="003B29C9"/>
    <w:rsid w:val="003B2C0A"/>
    <w:rsid w:val="003B64B1"/>
    <w:rsid w:val="003C0EAD"/>
    <w:rsid w:val="003C21B6"/>
    <w:rsid w:val="003C5AD1"/>
    <w:rsid w:val="003C6196"/>
    <w:rsid w:val="003D4005"/>
    <w:rsid w:val="003D536E"/>
    <w:rsid w:val="003D5B40"/>
    <w:rsid w:val="003D5DA7"/>
    <w:rsid w:val="003D712E"/>
    <w:rsid w:val="003E1D9F"/>
    <w:rsid w:val="003F1940"/>
    <w:rsid w:val="003F5806"/>
    <w:rsid w:val="003F640E"/>
    <w:rsid w:val="0040304B"/>
    <w:rsid w:val="004077D8"/>
    <w:rsid w:val="004114E1"/>
    <w:rsid w:val="00412445"/>
    <w:rsid w:val="00412F8E"/>
    <w:rsid w:val="00415A32"/>
    <w:rsid w:val="00417A15"/>
    <w:rsid w:val="0042046D"/>
    <w:rsid w:val="0042047B"/>
    <w:rsid w:val="00423A97"/>
    <w:rsid w:val="00425354"/>
    <w:rsid w:val="0042699A"/>
    <w:rsid w:val="004275DF"/>
    <w:rsid w:val="00432440"/>
    <w:rsid w:val="004348DF"/>
    <w:rsid w:val="004373A2"/>
    <w:rsid w:val="0044167E"/>
    <w:rsid w:val="0044472E"/>
    <w:rsid w:val="0044516C"/>
    <w:rsid w:val="00446179"/>
    <w:rsid w:val="00454698"/>
    <w:rsid w:val="00461ADD"/>
    <w:rsid w:val="0046200C"/>
    <w:rsid w:val="00464D47"/>
    <w:rsid w:val="00472EB7"/>
    <w:rsid w:val="00472FC3"/>
    <w:rsid w:val="004748B5"/>
    <w:rsid w:val="004771B4"/>
    <w:rsid w:val="004813F5"/>
    <w:rsid w:val="00482BB8"/>
    <w:rsid w:val="00482CE3"/>
    <w:rsid w:val="00487AC8"/>
    <w:rsid w:val="004900C6"/>
    <w:rsid w:val="0049021A"/>
    <w:rsid w:val="00490716"/>
    <w:rsid w:val="00493BBB"/>
    <w:rsid w:val="004949DB"/>
    <w:rsid w:val="00495272"/>
    <w:rsid w:val="0049626E"/>
    <w:rsid w:val="00496430"/>
    <w:rsid w:val="004A0180"/>
    <w:rsid w:val="004A20A8"/>
    <w:rsid w:val="004A5121"/>
    <w:rsid w:val="004A77DF"/>
    <w:rsid w:val="004A7D5D"/>
    <w:rsid w:val="004B0E0F"/>
    <w:rsid w:val="004B2B16"/>
    <w:rsid w:val="004B2CCD"/>
    <w:rsid w:val="004B5D0A"/>
    <w:rsid w:val="004C0A2E"/>
    <w:rsid w:val="004C308F"/>
    <w:rsid w:val="004C30B7"/>
    <w:rsid w:val="004C3444"/>
    <w:rsid w:val="004C3830"/>
    <w:rsid w:val="004C6678"/>
    <w:rsid w:val="004C6DEB"/>
    <w:rsid w:val="004D3EED"/>
    <w:rsid w:val="004D47D5"/>
    <w:rsid w:val="004D51D4"/>
    <w:rsid w:val="004E10E7"/>
    <w:rsid w:val="004E1D3A"/>
    <w:rsid w:val="004E2D3B"/>
    <w:rsid w:val="004E3FD1"/>
    <w:rsid w:val="004F3A26"/>
    <w:rsid w:val="004F3AC3"/>
    <w:rsid w:val="004F42EE"/>
    <w:rsid w:val="004F518B"/>
    <w:rsid w:val="00501F30"/>
    <w:rsid w:val="0050471B"/>
    <w:rsid w:val="00507C29"/>
    <w:rsid w:val="0051312C"/>
    <w:rsid w:val="005142D2"/>
    <w:rsid w:val="00514667"/>
    <w:rsid w:val="005167A8"/>
    <w:rsid w:val="005179D9"/>
    <w:rsid w:val="00520958"/>
    <w:rsid w:val="00522F08"/>
    <w:rsid w:val="00523946"/>
    <w:rsid w:val="005249C0"/>
    <w:rsid w:val="00532D9D"/>
    <w:rsid w:val="00541B13"/>
    <w:rsid w:val="00543DD4"/>
    <w:rsid w:val="005518FF"/>
    <w:rsid w:val="00554233"/>
    <w:rsid w:val="00554624"/>
    <w:rsid w:val="00557344"/>
    <w:rsid w:val="00561A3A"/>
    <w:rsid w:val="00564757"/>
    <w:rsid w:val="0056581C"/>
    <w:rsid w:val="005704D9"/>
    <w:rsid w:val="005735C6"/>
    <w:rsid w:val="0058374E"/>
    <w:rsid w:val="005901FC"/>
    <w:rsid w:val="00590CDB"/>
    <w:rsid w:val="005913FC"/>
    <w:rsid w:val="005A1A83"/>
    <w:rsid w:val="005A33F1"/>
    <w:rsid w:val="005A54BF"/>
    <w:rsid w:val="005A6E16"/>
    <w:rsid w:val="005A750B"/>
    <w:rsid w:val="005B062C"/>
    <w:rsid w:val="005B36E7"/>
    <w:rsid w:val="005B398E"/>
    <w:rsid w:val="005B5EF0"/>
    <w:rsid w:val="005C275A"/>
    <w:rsid w:val="005C38CF"/>
    <w:rsid w:val="005C3AAE"/>
    <w:rsid w:val="005C7657"/>
    <w:rsid w:val="005C765F"/>
    <w:rsid w:val="005D1F22"/>
    <w:rsid w:val="005D37F2"/>
    <w:rsid w:val="005D4517"/>
    <w:rsid w:val="005D5430"/>
    <w:rsid w:val="005D583B"/>
    <w:rsid w:val="005E194F"/>
    <w:rsid w:val="005E23F0"/>
    <w:rsid w:val="005E2BCE"/>
    <w:rsid w:val="005E2CFD"/>
    <w:rsid w:val="005E431A"/>
    <w:rsid w:val="005E64DD"/>
    <w:rsid w:val="005F0DCA"/>
    <w:rsid w:val="005F1B45"/>
    <w:rsid w:val="005F2A52"/>
    <w:rsid w:val="005F75C5"/>
    <w:rsid w:val="005F7921"/>
    <w:rsid w:val="00603840"/>
    <w:rsid w:val="00603B1E"/>
    <w:rsid w:val="00604C03"/>
    <w:rsid w:val="00606252"/>
    <w:rsid w:val="006066C4"/>
    <w:rsid w:val="00606D34"/>
    <w:rsid w:val="00610EA5"/>
    <w:rsid w:val="00611F61"/>
    <w:rsid w:val="0061330B"/>
    <w:rsid w:val="006134F1"/>
    <w:rsid w:val="00615D93"/>
    <w:rsid w:val="00617137"/>
    <w:rsid w:val="00617A3B"/>
    <w:rsid w:val="00620127"/>
    <w:rsid w:val="00622019"/>
    <w:rsid w:val="0062335E"/>
    <w:rsid w:val="00624C31"/>
    <w:rsid w:val="006262CC"/>
    <w:rsid w:val="0063086D"/>
    <w:rsid w:val="0063137D"/>
    <w:rsid w:val="0063261C"/>
    <w:rsid w:val="0063378F"/>
    <w:rsid w:val="00633ED5"/>
    <w:rsid w:val="006363BA"/>
    <w:rsid w:val="006363E4"/>
    <w:rsid w:val="00640F35"/>
    <w:rsid w:val="006444E7"/>
    <w:rsid w:val="00647ED7"/>
    <w:rsid w:val="00650F4A"/>
    <w:rsid w:val="00654463"/>
    <w:rsid w:val="00654484"/>
    <w:rsid w:val="0065542A"/>
    <w:rsid w:val="00655D96"/>
    <w:rsid w:val="00657793"/>
    <w:rsid w:val="00661D96"/>
    <w:rsid w:val="00663DD8"/>
    <w:rsid w:val="0066734C"/>
    <w:rsid w:val="00681A6D"/>
    <w:rsid w:val="006877C3"/>
    <w:rsid w:val="00692B89"/>
    <w:rsid w:val="006A42A2"/>
    <w:rsid w:val="006A49D3"/>
    <w:rsid w:val="006B2241"/>
    <w:rsid w:val="006B3985"/>
    <w:rsid w:val="006B3E50"/>
    <w:rsid w:val="006B4E36"/>
    <w:rsid w:val="006B63A8"/>
    <w:rsid w:val="006B650A"/>
    <w:rsid w:val="006C093F"/>
    <w:rsid w:val="006C1432"/>
    <w:rsid w:val="006C162E"/>
    <w:rsid w:val="006C5A15"/>
    <w:rsid w:val="006C6F94"/>
    <w:rsid w:val="006D5209"/>
    <w:rsid w:val="006D5ACD"/>
    <w:rsid w:val="006D5EA5"/>
    <w:rsid w:val="006D7D9D"/>
    <w:rsid w:val="006E04DE"/>
    <w:rsid w:val="006E17AA"/>
    <w:rsid w:val="006E4023"/>
    <w:rsid w:val="006F08F9"/>
    <w:rsid w:val="006F1913"/>
    <w:rsid w:val="006F2DD0"/>
    <w:rsid w:val="006F4BCF"/>
    <w:rsid w:val="006F54F7"/>
    <w:rsid w:val="006F7714"/>
    <w:rsid w:val="00700A87"/>
    <w:rsid w:val="00701686"/>
    <w:rsid w:val="00702511"/>
    <w:rsid w:val="00703CEA"/>
    <w:rsid w:val="00705258"/>
    <w:rsid w:val="00707B43"/>
    <w:rsid w:val="007141DC"/>
    <w:rsid w:val="00715548"/>
    <w:rsid w:val="00720293"/>
    <w:rsid w:val="00723319"/>
    <w:rsid w:val="00727512"/>
    <w:rsid w:val="007302A1"/>
    <w:rsid w:val="007310D0"/>
    <w:rsid w:val="007341CB"/>
    <w:rsid w:val="0074216A"/>
    <w:rsid w:val="00742727"/>
    <w:rsid w:val="00743011"/>
    <w:rsid w:val="007445A0"/>
    <w:rsid w:val="00752734"/>
    <w:rsid w:val="00752DD5"/>
    <w:rsid w:val="00753703"/>
    <w:rsid w:val="00754EF5"/>
    <w:rsid w:val="00760E86"/>
    <w:rsid w:val="0076357A"/>
    <w:rsid w:val="00766378"/>
    <w:rsid w:val="0076660F"/>
    <w:rsid w:val="007670E9"/>
    <w:rsid w:val="007671C4"/>
    <w:rsid w:val="0076725C"/>
    <w:rsid w:val="00767A05"/>
    <w:rsid w:val="00770001"/>
    <w:rsid w:val="0077015E"/>
    <w:rsid w:val="007706CB"/>
    <w:rsid w:val="00770D02"/>
    <w:rsid w:val="007757AE"/>
    <w:rsid w:val="00775817"/>
    <w:rsid w:val="00775F04"/>
    <w:rsid w:val="0077709B"/>
    <w:rsid w:val="00781202"/>
    <w:rsid w:val="00781A3B"/>
    <w:rsid w:val="00782390"/>
    <w:rsid w:val="0078409A"/>
    <w:rsid w:val="0079224E"/>
    <w:rsid w:val="00792250"/>
    <w:rsid w:val="00795E86"/>
    <w:rsid w:val="0079741D"/>
    <w:rsid w:val="007A6A99"/>
    <w:rsid w:val="007B1478"/>
    <w:rsid w:val="007B1D60"/>
    <w:rsid w:val="007B51FA"/>
    <w:rsid w:val="007B6E6F"/>
    <w:rsid w:val="007B6E78"/>
    <w:rsid w:val="007C0891"/>
    <w:rsid w:val="007C3C23"/>
    <w:rsid w:val="007C4BB0"/>
    <w:rsid w:val="007C7880"/>
    <w:rsid w:val="007D05CA"/>
    <w:rsid w:val="007D0C06"/>
    <w:rsid w:val="007D14C7"/>
    <w:rsid w:val="007D163D"/>
    <w:rsid w:val="007D191C"/>
    <w:rsid w:val="007D22B1"/>
    <w:rsid w:val="007D3290"/>
    <w:rsid w:val="007D4A13"/>
    <w:rsid w:val="007D77E8"/>
    <w:rsid w:val="007E000C"/>
    <w:rsid w:val="007E066D"/>
    <w:rsid w:val="007F0820"/>
    <w:rsid w:val="007F71EA"/>
    <w:rsid w:val="00800B91"/>
    <w:rsid w:val="00800DE9"/>
    <w:rsid w:val="00802231"/>
    <w:rsid w:val="00804862"/>
    <w:rsid w:val="008107FC"/>
    <w:rsid w:val="0081268F"/>
    <w:rsid w:val="00816A20"/>
    <w:rsid w:val="008179E7"/>
    <w:rsid w:val="00821DDE"/>
    <w:rsid w:val="00826C38"/>
    <w:rsid w:val="008271C9"/>
    <w:rsid w:val="008323C2"/>
    <w:rsid w:val="008329C9"/>
    <w:rsid w:val="008354F3"/>
    <w:rsid w:val="00844829"/>
    <w:rsid w:val="008458CB"/>
    <w:rsid w:val="00847F03"/>
    <w:rsid w:val="008513B5"/>
    <w:rsid w:val="0085624F"/>
    <w:rsid w:val="008573AD"/>
    <w:rsid w:val="00857B0E"/>
    <w:rsid w:val="00861748"/>
    <w:rsid w:val="008622C6"/>
    <w:rsid w:val="00863AA1"/>
    <w:rsid w:val="0086624C"/>
    <w:rsid w:val="008672E4"/>
    <w:rsid w:val="00867639"/>
    <w:rsid w:val="008714DD"/>
    <w:rsid w:val="00872EA6"/>
    <w:rsid w:val="00876C03"/>
    <w:rsid w:val="008772F2"/>
    <w:rsid w:val="00877774"/>
    <w:rsid w:val="00884987"/>
    <w:rsid w:val="008850C4"/>
    <w:rsid w:val="008858E7"/>
    <w:rsid w:val="008926B6"/>
    <w:rsid w:val="00895B65"/>
    <w:rsid w:val="008A1BA1"/>
    <w:rsid w:val="008A236D"/>
    <w:rsid w:val="008A691D"/>
    <w:rsid w:val="008B10B5"/>
    <w:rsid w:val="008B19FF"/>
    <w:rsid w:val="008B488F"/>
    <w:rsid w:val="008B701D"/>
    <w:rsid w:val="008C1304"/>
    <w:rsid w:val="008C2297"/>
    <w:rsid w:val="008C2D54"/>
    <w:rsid w:val="008C3135"/>
    <w:rsid w:val="008C56D7"/>
    <w:rsid w:val="008D4689"/>
    <w:rsid w:val="008D4707"/>
    <w:rsid w:val="008D5D17"/>
    <w:rsid w:val="008D60DF"/>
    <w:rsid w:val="008D7F8A"/>
    <w:rsid w:val="008E0617"/>
    <w:rsid w:val="008E09CA"/>
    <w:rsid w:val="008E0DA9"/>
    <w:rsid w:val="008E4FCF"/>
    <w:rsid w:val="008E6B6A"/>
    <w:rsid w:val="008E780A"/>
    <w:rsid w:val="008F32AA"/>
    <w:rsid w:val="008F3431"/>
    <w:rsid w:val="008F69DB"/>
    <w:rsid w:val="00900048"/>
    <w:rsid w:val="009013E0"/>
    <w:rsid w:val="009036A7"/>
    <w:rsid w:val="009044C5"/>
    <w:rsid w:val="00905706"/>
    <w:rsid w:val="009059C3"/>
    <w:rsid w:val="009140DE"/>
    <w:rsid w:val="0091637A"/>
    <w:rsid w:val="00921DBC"/>
    <w:rsid w:val="00923BA4"/>
    <w:rsid w:val="00931EF2"/>
    <w:rsid w:val="00940298"/>
    <w:rsid w:val="0094331A"/>
    <w:rsid w:val="00947ADF"/>
    <w:rsid w:val="00947FA5"/>
    <w:rsid w:val="00950C51"/>
    <w:rsid w:val="00953B5B"/>
    <w:rsid w:val="00960ED2"/>
    <w:rsid w:val="00962040"/>
    <w:rsid w:val="00962A85"/>
    <w:rsid w:val="00963706"/>
    <w:rsid w:val="00963B1C"/>
    <w:rsid w:val="00965A8B"/>
    <w:rsid w:val="00974FA7"/>
    <w:rsid w:val="0097648A"/>
    <w:rsid w:val="00977705"/>
    <w:rsid w:val="009856E0"/>
    <w:rsid w:val="00985814"/>
    <w:rsid w:val="00985E96"/>
    <w:rsid w:val="00990862"/>
    <w:rsid w:val="0099390A"/>
    <w:rsid w:val="00993A2B"/>
    <w:rsid w:val="009946F9"/>
    <w:rsid w:val="00994D9B"/>
    <w:rsid w:val="00997FE2"/>
    <w:rsid w:val="009A4F9C"/>
    <w:rsid w:val="009A7BAF"/>
    <w:rsid w:val="009B2678"/>
    <w:rsid w:val="009B2EF4"/>
    <w:rsid w:val="009B38B7"/>
    <w:rsid w:val="009B514F"/>
    <w:rsid w:val="009B6589"/>
    <w:rsid w:val="009C00D7"/>
    <w:rsid w:val="009C14D6"/>
    <w:rsid w:val="009C3A6E"/>
    <w:rsid w:val="009C6DCB"/>
    <w:rsid w:val="009C7BEB"/>
    <w:rsid w:val="009D0680"/>
    <w:rsid w:val="009D29ED"/>
    <w:rsid w:val="009D3D78"/>
    <w:rsid w:val="009E0F87"/>
    <w:rsid w:val="009E1EF2"/>
    <w:rsid w:val="009E46AB"/>
    <w:rsid w:val="009E741E"/>
    <w:rsid w:val="009F055D"/>
    <w:rsid w:val="009F3D29"/>
    <w:rsid w:val="009F7C22"/>
    <w:rsid w:val="009F7D9B"/>
    <w:rsid w:val="00A002C2"/>
    <w:rsid w:val="00A01A2E"/>
    <w:rsid w:val="00A01FE2"/>
    <w:rsid w:val="00A0458E"/>
    <w:rsid w:val="00A054F1"/>
    <w:rsid w:val="00A056B7"/>
    <w:rsid w:val="00A114F1"/>
    <w:rsid w:val="00A13921"/>
    <w:rsid w:val="00A1396A"/>
    <w:rsid w:val="00A15D51"/>
    <w:rsid w:val="00A162F2"/>
    <w:rsid w:val="00A21179"/>
    <w:rsid w:val="00A214B5"/>
    <w:rsid w:val="00A231F4"/>
    <w:rsid w:val="00A23DFA"/>
    <w:rsid w:val="00A23F49"/>
    <w:rsid w:val="00A241D1"/>
    <w:rsid w:val="00A26D09"/>
    <w:rsid w:val="00A279EA"/>
    <w:rsid w:val="00A338F3"/>
    <w:rsid w:val="00A3517B"/>
    <w:rsid w:val="00A376F1"/>
    <w:rsid w:val="00A41D40"/>
    <w:rsid w:val="00A432D3"/>
    <w:rsid w:val="00A44DF7"/>
    <w:rsid w:val="00A47E37"/>
    <w:rsid w:val="00A5318D"/>
    <w:rsid w:val="00A53331"/>
    <w:rsid w:val="00A5567E"/>
    <w:rsid w:val="00A5752A"/>
    <w:rsid w:val="00A60D40"/>
    <w:rsid w:val="00A6342E"/>
    <w:rsid w:val="00A67A56"/>
    <w:rsid w:val="00A7261F"/>
    <w:rsid w:val="00A73D5F"/>
    <w:rsid w:val="00A74EDD"/>
    <w:rsid w:val="00A7624F"/>
    <w:rsid w:val="00A765B8"/>
    <w:rsid w:val="00A767A7"/>
    <w:rsid w:val="00A80762"/>
    <w:rsid w:val="00A83349"/>
    <w:rsid w:val="00A83CEC"/>
    <w:rsid w:val="00A90367"/>
    <w:rsid w:val="00A952E1"/>
    <w:rsid w:val="00A95D25"/>
    <w:rsid w:val="00A96E22"/>
    <w:rsid w:val="00A97E4D"/>
    <w:rsid w:val="00AA06BA"/>
    <w:rsid w:val="00AA113B"/>
    <w:rsid w:val="00AA1F38"/>
    <w:rsid w:val="00AA224A"/>
    <w:rsid w:val="00AA3F2A"/>
    <w:rsid w:val="00AA6851"/>
    <w:rsid w:val="00AA6949"/>
    <w:rsid w:val="00AA71F3"/>
    <w:rsid w:val="00AB0C9E"/>
    <w:rsid w:val="00AB150E"/>
    <w:rsid w:val="00AB2050"/>
    <w:rsid w:val="00AB2052"/>
    <w:rsid w:val="00AB27CC"/>
    <w:rsid w:val="00AB4479"/>
    <w:rsid w:val="00AB5510"/>
    <w:rsid w:val="00AB56AE"/>
    <w:rsid w:val="00AB5CA1"/>
    <w:rsid w:val="00AB6DE0"/>
    <w:rsid w:val="00AB7D5E"/>
    <w:rsid w:val="00AC39F7"/>
    <w:rsid w:val="00AC562E"/>
    <w:rsid w:val="00AD533D"/>
    <w:rsid w:val="00AD5B43"/>
    <w:rsid w:val="00AD5BEF"/>
    <w:rsid w:val="00AE0381"/>
    <w:rsid w:val="00AE063C"/>
    <w:rsid w:val="00AE0DF8"/>
    <w:rsid w:val="00AE3F33"/>
    <w:rsid w:val="00AF0FF8"/>
    <w:rsid w:val="00AF12DC"/>
    <w:rsid w:val="00AF3EC0"/>
    <w:rsid w:val="00AF4CC6"/>
    <w:rsid w:val="00AF6971"/>
    <w:rsid w:val="00AF69B1"/>
    <w:rsid w:val="00B0196D"/>
    <w:rsid w:val="00B01B60"/>
    <w:rsid w:val="00B02A3D"/>
    <w:rsid w:val="00B03990"/>
    <w:rsid w:val="00B049BC"/>
    <w:rsid w:val="00B05323"/>
    <w:rsid w:val="00B077E6"/>
    <w:rsid w:val="00B10451"/>
    <w:rsid w:val="00B1097C"/>
    <w:rsid w:val="00B133E5"/>
    <w:rsid w:val="00B14DA3"/>
    <w:rsid w:val="00B16A5D"/>
    <w:rsid w:val="00B26247"/>
    <w:rsid w:val="00B310C1"/>
    <w:rsid w:val="00B33879"/>
    <w:rsid w:val="00B33C85"/>
    <w:rsid w:val="00B3415F"/>
    <w:rsid w:val="00B34A14"/>
    <w:rsid w:val="00B34AFC"/>
    <w:rsid w:val="00B40F27"/>
    <w:rsid w:val="00B42729"/>
    <w:rsid w:val="00B441A6"/>
    <w:rsid w:val="00B44301"/>
    <w:rsid w:val="00B44CD6"/>
    <w:rsid w:val="00B46C5D"/>
    <w:rsid w:val="00B500D2"/>
    <w:rsid w:val="00B53A6A"/>
    <w:rsid w:val="00B563AB"/>
    <w:rsid w:val="00B56DE4"/>
    <w:rsid w:val="00B62D84"/>
    <w:rsid w:val="00B67473"/>
    <w:rsid w:val="00B70947"/>
    <w:rsid w:val="00B74225"/>
    <w:rsid w:val="00B74228"/>
    <w:rsid w:val="00B8146C"/>
    <w:rsid w:val="00B81E2F"/>
    <w:rsid w:val="00B9393F"/>
    <w:rsid w:val="00B93C5E"/>
    <w:rsid w:val="00B945DD"/>
    <w:rsid w:val="00B95C58"/>
    <w:rsid w:val="00B963F1"/>
    <w:rsid w:val="00B9784E"/>
    <w:rsid w:val="00B97A15"/>
    <w:rsid w:val="00B97B72"/>
    <w:rsid w:val="00BA01F4"/>
    <w:rsid w:val="00BA13A1"/>
    <w:rsid w:val="00BA1B5C"/>
    <w:rsid w:val="00BB11A8"/>
    <w:rsid w:val="00BB1765"/>
    <w:rsid w:val="00BB49AF"/>
    <w:rsid w:val="00BB66E0"/>
    <w:rsid w:val="00BB7B2B"/>
    <w:rsid w:val="00BC0846"/>
    <w:rsid w:val="00BC08B0"/>
    <w:rsid w:val="00BC2F51"/>
    <w:rsid w:val="00BC5431"/>
    <w:rsid w:val="00BD2510"/>
    <w:rsid w:val="00BD4D98"/>
    <w:rsid w:val="00BD56DB"/>
    <w:rsid w:val="00BD5898"/>
    <w:rsid w:val="00BE165F"/>
    <w:rsid w:val="00BE1B05"/>
    <w:rsid w:val="00BE3FD9"/>
    <w:rsid w:val="00BE5394"/>
    <w:rsid w:val="00BF09B3"/>
    <w:rsid w:val="00BF43F8"/>
    <w:rsid w:val="00BF5977"/>
    <w:rsid w:val="00BF5E63"/>
    <w:rsid w:val="00C02902"/>
    <w:rsid w:val="00C038DA"/>
    <w:rsid w:val="00C03D9F"/>
    <w:rsid w:val="00C05CA4"/>
    <w:rsid w:val="00C11B69"/>
    <w:rsid w:val="00C1284E"/>
    <w:rsid w:val="00C168C3"/>
    <w:rsid w:val="00C21296"/>
    <w:rsid w:val="00C22B60"/>
    <w:rsid w:val="00C25F85"/>
    <w:rsid w:val="00C2682D"/>
    <w:rsid w:val="00C3067D"/>
    <w:rsid w:val="00C336BA"/>
    <w:rsid w:val="00C3489D"/>
    <w:rsid w:val="00C4173C"/>
    <w:rsid w:val="00C43B28"/>
    <w:rsid w:val="00C5161A"/>
    <w:rsid w:val="00C52402"/>
    <w:rsid w:val="00C57062"/>
    <w:rsid w:val="00C5787B"/>
    <w:rsid w:val="00C618E6"/>
    <w:rsid w:val="00C62D48"/>
    <w:rsid w:val="00C66D65"/>
    <w:rsid w:val="00C70090"/>
    <w:rsid w:val="00C72041"/>
    <w:rsid w:val="00C75DB0"/>
    <w:rsid w:val="00C80393"/>
    <w:rsid w:val="00C80AB1"/>
    <w:rsid w:val="00C84EB4"/>
    <w:rsid w:val="00C8697D"/>
    <w:rsid w:val="00C92C73"/>
    <w:rsid w:val="00C92D66"/>
    <w:rsid w:val="00CA111F"/>
    <w:rsid w:val="00CB2F9E"/>
    <w:rsid w:val="00CB3396"/>
    <w:rsid w:val="00CB5B22"/>
    <w:rsid w:val="00CB7785"/>
    <w:rsid w:val="00CB7CF5"/>
    <w:rsid w:val="00CC3554"/>
    <w:rsid w:val="00CC42D8"/>
    <w:rsid w:val="00CC70C2"/>
    <w:rsid w:val="00CD1634"/>
    <w:rsid w:val="00CD291E"/>
    <w:rsid w:val="00CD33AC"/>
    <w:rsid w:val="00CD7C2D"/>
    <w:rsid w:val="00CD7E3A"/>
    <w:rsid w:val="00CE41BE"/>
    <w:rsid w:val="00CE4B66"/>
    <w:rsid w:val="00CE4CAF"/>
    <w:rsid w:val="00CF081F"/>
    <w:rsid w:val="00CF26BE"/>
    <w:rsid w:val="00CF2A8E"/>
    <w:rsid w:val="00CF2D30"/>
    <w:rsid w:val="00CF2D34"/>
    <w:rsid w:val="00CF6C5A"/>
    <w:rsid w:val="00CF7108"/>
    <w:rsid w:val="00CF7957"/>
    <w:rsid w:val="00D0061E"/>
    <w:rsid w:val="00D11B1E"/>
    <w:rsid w:val="00D15197"/>
    <w:rsid w:val="00D17EBD"/>
    <w:rsid w:val="00D2306F"/>
    <w:rsid w:val="00D2340C"/>
    <w:rsid w:val="00D24477"/>
    <w:rsid w:val="00D24639"/>
    <w:rsid w:val="00D25494"/>
    <w:rsid w:val="00D25DE8"/>
    <w:rsid w:val="00D25FBF"/>
    <w:rsid w:val="00D277AF"/>
    <w:rsid w:val="00D27854"/>
    <w:rsid w:val="00D3026E"/>
    <w:rsid w:val="00D354F5"/>
    <w:rsid w:val="00D367A9"/>
    <w:rsid w:val="00D37266"/>
    <w:rsid w:val="00D3758B"/>
    <w:rsid w:val="00D37D68"/>
    <w:rsid w:val="00D40017"/>
    <w:rsid w:val="00D4199A"/>
    <w:rsid w:val="00D55E9D"/>
    <w:rsid w:val="00D56F10"/>
    <w:rsid w:val="00D575A1"/>
    <w:rsid w:val="00D57748"/>
    <w:rsid w:val="00D577C9"/>
    <w:rsid w:val="00D6067E"/>
    <w:rsid w:val="00D611CA"/>
    <w:rsid w:val="00D62E74"/>
    <w:rsid w:val="00D664C1"/>
    <w:rsid w:val="00D66FA0"/>
    <w:rsid w:val="00D71BCF"/>
    <w:rsid w:val="00D73E13"/>
    <w:rsid w:val="00D82004"/>
    <w:rsid w:val="00D82874"/>
    <w:rsid w:val="00D91D39"/>
    <w:rsid w:val="00D9603E"/>
    <w:rsid w:val="00DA11C4"/>
    <w:rsid w:val="00DA271B"/>
    <w:rsid w:val="00DA34AA"/>
    <w:rsid w:val="00DB1314"/>
    <w:rsid w:val="00DB1B2C"/>
    <w:rsid w:val="00DB29C8"/>
    <w:rsid w:val="00DB30E9"/>
    <w:rsid w:val="00DB3329"/>
    <w:rsid w:val="00DB5692"/>
    <w:rsid w:val="00DC0032"/>
    <w:rsid w:val="00DC1337"/>
    <w:rsid w:val="00DC1F27"/>
    <w:rsid w:val="00DC47FE"/>
    <w:rsid w:val="00DC53E2"/>
    <w:rsid w:val="00DC70AD"/>
    <w:rsid w:val="00DD0A56"/>
    <w:rsid w:val="00DD1A21"/>
    <w:rsid w:val="00DD1A87"/>
    <w:rsid w:val="00DD1C7E"/>
    <w:rsid w:val="00DD3EFB"/>
    <w:rsid w:val="00DD4017"/>
    <w:rsid w:val="00DD7233"/>
    <w:rsid w:val="00DD741A"/>
    <w:rsid w:val="00DE1928"/>
    <w:rsid w:val="00DE3265"/>
    <w:rsid w:val="00DE4094"/>
    <w:rsid w:val="00DF055D"/>
    <w:rsid w:val="00DF0A55"/>
    <w:rsid w:val="00DF1E88"/>
    <w:rsid w:val="00DF2FE9"/>
    <w:rsid w:val="00E03C41"/>
    <w:rsid w:val="00E055F3"/>
    <w:rsid w:val="00E07BB1"/>
    <w:rsid w:val="00E11067"/>
    <w:rsid w:val="00E11554"/>
    <w:rsid w:val="00E13F91"/>
    <w:rsid w:val="00E14B2F"/>
    <w:rsid w:val="00E14D27"/>
    <w:rsid w:val="00E25BF2"/>
    <w:rsid w:val="00E26920"/>
    <w:rsid w:val="00E269C3"/>
    <w:rsid w:val="00E27842"/>
    <w:rsid w:val="00E27C58"/>
    <w:rsid w:val="00E30E74"/>
    <w:rsid w:val="00E333F1"/>
    <w:rsid w:val="00E374EE"/>
    <w:rsid w:val="00E40645"/>
    <w:rsid w:val="00E52BC7"/>
    <w:rsid w:val="00E5604D"/>
    <w:rsid w:val="00E56EEB"/>
    <w:rsid w:val="00E56F95"/>
    <w:rsid w:val="00E64489"/>
    <w:rsid w:val="00E65CF0"/>
    <w:rsid w:val="00E65F96"/>
    <w:rsid w:val="00E748D1"/>
    <w:rsid w:val="00E76615"/>
    <w:rsid w:val="00E8108A"/>
    <w:rsid w:val="00E813CB"/>
    <w:rsid w:val="00E81CEA"/>
    <w:rsid w:val="00E82E71"/>
    <w:rsid w:val="00E84A0A"/>
    <w:rsid w:val="00E84F79"/>
    <w:rsid w:val="00E861B4"/>
    <w:rsid w:val="00E9042A"/>
    <w:rsid w:val="00E914A4"/>
    <w:rsid w:val="00E93FD8"/>
    <w:rsid w:val="00E94F36"/>
    <w:rsid w:val="00EA3789"/>
    <w:rsid w:val="00EA3B49"/>
    <w:rsid w:val="00EA4ED2"/>
    <w:rsid w:val="00EA6121"/>
    <w:rsid w:val="00EA6EC0"/>
    <w:rsid w:val="00EA73A7"/>
    <w:rsid w:val="00EB0397"/>
    <w:rsid w:val="00EB3F43"/>
    <w:rsid w:val="00EB4DE6"/>
    <w:rsid w:val="00EC31CD"/>
    <w:rsid w:val="00EC4ADF"/>
    <w:rsid w:val="00EC52D3"/>
    <w:rsid w:val="00ED0EAD"/>
    <w:rsid w:val="00ED369E"/>
    <w:rsid w:val="00ED3D0A"/>
    <w:rsid w:val="00ED633D"/>
    <w:rsid w:val="00EE0FD7"/>
    <w:rsid w:val="00EE6CE1"/>
    <w:rsid w:val="00EF4EF4"/>
    <w:rsid w:val="00EF57AD"/>
    <w:rsid w:val="00EF5B4E"/>
    <w:rsid w:val="00EF7F92"/>
    <w:rsid w:val="00F0119D"/>
    <w:rsid w:val="00F05A1B"/>
    <w:rsid w:val="00F134C9"/>
    <w:rsid w:val="00F14BE7"/>
    <w:rsid w:val="00F15CE2"/>
    <w:rsid w:val="00F16439"/>
    <w:rsid w:val="00F20156"/>
    <w:rsid w:val="00F20409"/>
    <w:rsid w:val="00F21897"/>
    <w:rsid w:val="00F220CC"/>
    <w:rsid w:val="00F24422"/>
    <w:rsid w:val="00F30185"/>
    <w:rsid w:val="00F30672"/>
    <w:rsid w:val="00F30A2D"/>
    <w:rsid w:val="00F3344D"/>
    <w:rsid w:val="00F34298"/>
    <w:rsid w:val="00F370B5"/>
    <w:rsid w:val="00F437B8"/>
    <w:rsid w:val="00F45AFC"/>
    <w:rsid w:val="00F510D7"/>
    <w:rsid w:val="00F54586"/>
    <w:rsid w:val="00F573F0"/>
    <w:rsid w:val="00F60CBC"/>
    <w:rsid w:val="00F60EDA"/>
    <w:rsid w:val="00F61D8A"/>
    <w:rsid w:val="00F62583"/>
    <w:rsid w:val="00F62E98"/>
    <w:rsid w:val="00F63E3C"/>
    <w:rsid w:val="00F64820"/>
    <w:rsid w:val="00F6621D"/>
    <w:rsid w:val="00F67506"/>
    <w:rsid w:val="00F67796"/>
    <w:rsid w:val="00F70417"/>
    <w:rsid w:val="00F72B49"/>
    <w:rsid w:val="00F73727"/>
    <w:rsid w:val="00F7575B"/>
    <w:rsid w:val="00F80386"/>
    <w:rsid w:val="00F81659"/>
    <w:rsid w:val="00F81A33"/>
    <w:rsid w:val="00F820E0"/>
    <w:rsid w:val="00F87D68"/>
    <w:rsid w:val="00F920F8"/>
    <w:rsid w:val="00F931EF"/>
    <w:rsid w:val="00F9332B"/>
    <w:rsid w:val="00F95682"/>
    <w:rsid w:val="00F95BB4"/>
    <w:rsid w:val="00F964AE"/>
    <w:rsid w:val="00F9784B"/>
    <w:rsid w:val="00FA0B66"/>
    <w:rsid w:val="00FA1160"/>
    <w:rsid w:val="00FA1B18"/>
    <w:rsid w:val="00FA22AC"/>
    <w:rsid w:val="00FA2BE1"/>
    <w:rsid w:val="00FA6162"/>
    <w:rsid w:val="00FB35AD"/>
    <w:rsid w:val="00FC3AE8"/>
    <w:rsid w:val="00FC56E6"/>
    <w:rsid w:val="00FD1157"/>
    <w:rsid w:val="00FD6B52"/>
    <w:rsid w:val="00FD7475"/>
    <w:rsid w:val="00FE38B4"/>
    <w:rsid w:val="00FE6089"/>
    <w:rsid w:val="00FE6258"/>
    <w:rsid w:val="00FE741D"/>
    <w:rsid w:val="00FF06FD"/>
    <w:rsid w:val="00FF0C54"/>
    <w:rsid w:val="00FF20A6"/>
    <w:rsid w:val="00FF37AE"/>
    <w:rsid w:val="00FF4A77"/>
    <w:rsid w:val="00FF56A6"/>
    <w:rsid w:val="00FF5B27"/>
    <w:rsid w:val="00FF7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278BF1"/>
  <w15:chartTrackingRefBased/>
  <w15:docId w15:val="{436C9B67-35C7-46ED-830E-C1F409D5B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sz w:val="24"/>
      <w:u w:val="single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DE409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qFormat/>
    <w:pPr>
      <w:keepNext/>
      <w:tabs>
        <w:tab w:val="left" w:pos="3240"/>
      </w:tabs>
      <w:ind w:left="3240" w:hanging="3240"/>
      <w:jc w:val="both"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tabs>
        <w:tab w:val="left" w:pos="3420"/>
      </w:tabs>
      <w:ind w:left="3420" w:hanging="3420"/>
      <w:jc w:val="both"/>
      <w:outlineLvl w:val="5"/>
    </w:pPr>
    <w:rPr>
      <w:b/>
      <w:sz w:val="24"/>
    </w:rPr>
  </w:style>
  <w:style w:type="paragraph" w:styleId="Heading7">
    <w:name w:val="heading 7"/>
    <w:basedOn w:val="Normal"/>
    <w:next w:val="Normal"/>
    <w:qFormat/>
    <w:rsid w:val="007C7880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E409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DE409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tabs>
        <w:tab w:val="left" w:pos="360"/>
      </w:tabs>
      <w:spacing w:after="120"/>
      <w:ind w:left="360" w:hanging="360"/>
    </w:pPr>
    <w:rPr>
      <w:sz w:val="24"/>
    </w:rPr>
  </w:style>
  <w:style w:type="paragraph" w:styleId="BodyTextIndent2">
    <w:name w:val="Body Text Indent 2"/>
    <w:basedOn w:val="Normal"/>
    <w:pPr>
      <w:tabs>
        <w:tab w:val="left" w:pos="360"/>
      </w:tabs>
      <w:spacing w:after="120"/>
      <w:ind w:left="360" w:hanging="360"/>
      <w:jc w:val="both"/>
    </w:pPr>
    <w:rPr>
      <w:sz w:val="24"/>
    </w:rPr>
  </w:style>
  <w:style w:type="paragraph" w:styleId="BodyText">
    <w:name w:val="Body Text"/>
    <w:basedOn w:val="Normal"/>
    <w:rPr>
      <w:sz w:val="24"/>
      <w:lang w:val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B0196D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7C7880"/>
    <w:rPr>
      <w:rFonts w:ascii="Arial" w:hAnsi="Arial"/>
      <w:b/>
      <w:sz w:val="22"/>
    </w:rPr>
  </w:style>
  <w:style w:type="paragraph" w:styleId="ListParagraph">
    <w:name w:val="List Paragraph"/>
    <w:basedOn w:val="Normal"/>
    <w:uiPriority w:val="34"/>
    <w:qFormat/>
    <w:rsid w:val="0044472E"/>
    <w:pPr>
      <w:ind w:left="720"/>
    </w:pPr>
  </w:style>
  <w:style w:type="numbering" w:customStyle="1" w:styleId="List31">
    <w:name w:val="List 31"/>
    <w:basedOn w:val="NoList"/>
    <w:rsid w:val="00FA2BE1"/>
    <w:pPr>
      <w:numPr>
        <w:numId w:val="4"/>
      </w:numPr>
    </w:pPr>
  </w:style>
  <w:style w:type="paragraph" w:customStyle="1" w:styleId="Body">
    <w:name w:val="Body"/>
    <w:rsid w:val="00C57062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</w:rPr>
  </w:style>
  <w:style w:type="numbering" w:customStyle="1" w:styleId="List6">
    <w:name w:val="List 6"/>
    <w:basedOn w:val="NoList"/>
    <w:rsid w:val="00C57062"/>
    <w:pPr>
      <w:numPr>
        <w:numId w:val="5"/>
      </w:numPr>
    </w:pPr>
  </w:style>
  <w:style w:type="numbering" w:customStyle="1" w:styleId="Numbered">
    <w:name w:val="Numbered"/>
    <w:rsid w:val="004077D8"/>
    <w:pPr>
      <w:numPr>
        <w:numId w:val="7"/>
      </w:numPr>
    </w:pPr>
  </w:style>
  <w:style w:type="paragraph" w:styleId="Revision">
    <w:name w:val="Revision"/>
    <w:hidden/>
    <w:uiPriority w:val="99"/>
    <w:semiHidden/>
    <w:rsid w:val="0044167E"/>
    <w:rPr>
      <w:lang w:eastAsia="en-US"/>
    </w:rPr>
  </w:style>
  <w:style w:type="character" w:styleId="Hyperlink">
    <w:name w:val="Hyperlink"/>
    <w:basedOn w:val="DefaultParagraphFont"/>
    <w:rsid w:val="008D60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60DF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DE4094"/>
    <w:rPr>
      <w:b/>
      <w:bCs/>
      <w:i/>
      <w:iCs/>
      <w:spacing w:val="5"/>
    </w:rPr>
  </w:style>
  <w:style w:type="character" w:styleId="Emphasis">
    <w:name w:val="Emphasis"/>
    <w:basedOn w:val="DefaultParagraphFont"/>
    <w:qFormat/>
    <w:rsid w:val="00DE4094"/>
    <w:rPr>
      <w:i/>
      <w:iCs/>
    </w:rPr>
  </w:style>
  <w:style w:type="character" w:customStyle="1" w:styleId="Heading4Char">
    <w:name w:val="Heading 4 Char"/>
    <w:basedOn w:val="DefaultParagraphFont"/>
    <w:link w:val="Heading4"/>
    <w:semiHidden/>
    <w:rsid w:val="00DE4094"/>
    <w:rPr>
      <w:rFonts w:asciiTheme="majorHAnsi" w:eastAsiaTheme="majorEastAsia" w:hAnsiTheme="majorHAnsi" w:cstheme="majorBidi"/>
      <w:i/>
      <w:iCs/>
      <w:color w:val="2F5496" w:themeColor="accent1" w:themeShade="BF"/>
      <w:lang w:eastAsia="en-US"/>
    </w:rPr>
  </w:style>
  <w:style w:type="character" w:customStyle="1" w:styleId="Heading8Char">
    <w:name w:val="Heading 8 Char"/>
    <w:basedOn w:val="DefaultParagraphFont"/>
    <w:link w:val="Heading8"/>
    <w:semiHidden/>
    <w:rsid w:val="00DE4094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DE40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styleId="IntenseEmphasis">
    <w:name w:val="Intense Emphasis"/>
    <w:basedOn w:val="DefaultParagraphFont"/>
    <w:uiPriority w:val="21"/>
    <w:qFormat/>
    <w:rsid w:val="00DE4094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09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094"/>
    <w:rPr>
      <w:i/>
      <w:iCs/>
      <w:color w:val="4472C4" w:themeColor="accent1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DE4094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DE4094"/>
    <w:rPr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DE409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4094"/>
    <w:rPr>
      <w:i/>
      <w:iCs/>
      <w:color w:val="404040" w:themeColor="text1" w:themeTint="BF"/>
      <w:lang w:eastAsia="en-US"/>
    </w:rPr>
  </w:style>
  <w:style w:type="character" w:styleId="Strong">
    <w:name w:val="Strong"/>
    <w:basedOn w:val="DefaultParagraphFont"/>
    <w:qFormat/>
    <w:rsid w:val="00DE4094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DE409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DE409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styleId="SubtleEmphasis">
    <w:name w:val="Subtle Emphasis"/>
    <w:basedOn w:val="DefaultParagraphFont"/>
    <w:uiPriority w:val="19"/>
    <w:qFormat/>
    <w:rsid w:val="00DE409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E4094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qFormat/>
    <w:rsid w:val="00DE409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DE4094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E4094"/>
    <w:pPr>
      <w:keepLines/>
      <w:spacing w:before="240"/>
      <w:jc w:val="left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rsid w:val="004B5D0A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5D0A"/>
  </w:style>
  <w:style w:type="character" w:customStyle="1" w:styleId="CommentTextChar">
    <w:name w:val="Comment Text Char"/>
    <w:basedOn w:val="DefaultParagraphFont"/>
    <w:link w:val="CommentText"/>
    <w:rsid w:val="004B5D0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B5D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B5D0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1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8C88F-83AC-4770-B3C7-61114A177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1331</Words>
  <Characters>7590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Borders Council</Company>
  <LinksUpToDate>false</LinksUpToDate>
  <CharactersWithSpaces>8904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JCambridge</dc:creator>
  <cp:keywords/>
  <dc:description/>
  <cp:lastModifiedBy>Rachel Dickson</cp:lastModifiedBy>
  <cp:revision>156</cp:revision>
  <cp:lastPrinted>2022-01-06T11:10:00Z</cp:lastPrinted>
  <dcterms:created xsi:type="dcterms:W3CDTF">2026-07-21T14:08:00Z</dcterms:created>
  <dcterms:modified xsi:type="dcterms:W3CDTF">2026-10-02T10:30:00Z</dcterms:modified>
</cp:coreProperties>
</file>